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F71888" w14:textId="77777777" w:rsidR="00B0472B" w:rsidRPr="004B7F7A" w:rsidRDefault="00B0472B" w:rsidP="00B0472B">
      <w:pPr>
        <w:spacing w:after="60"/>
        <w:jc w:val="center"/>
        <w:rPr>
          <w:rFonts w:cstheme="minorHAnsi"/>
          <w:color w:val="000000" w:themeColor="text1"/>
          <w:rPrChange w:id="0" w:author="MUHAMMAD NOMAN WALEED" w:date="2026-04-29T23:40:00Z" w16du:dateUtc="2026-04-29T15:40:00Z">
            <w:rPr/>
          </w:rPrChange>
        </w:rPr>
        <w:pPrChange w:id="1" w:author="MUHAMMAD NOMAN WALEED" w:date="2026-04-29T23:21:00Z" w16du:dateUtc="2026-04-29T15:21:00Z">
          <w:pPr>
            <w:spacing w:after="60"/>
          </w:pPr>
        </w:pPrChange>
      </w:pPr>
      <w:r w:rsidRPr="004B7F7A">
        <w:rPr>
          <w:rFonts w:cstheme="minorHAnsi"/>
          <w:b/>
          <w:bCs/>
          <w:color w:val="000000" w:themeColor="text1"/>
          <w:sz w:val="56"/>
          <w:szCs w:val="56"/>
          <w:rPrChange w:id="2" w:author="MUHAMMAD NOMAN WALEED" w:date="2026-04-29T23:40:00Z" w16du:dateUtc="2026-04-29T15:40:00Z">
            <w:rPr>
              <w:b/>
              <w:bCs/>
              <w:color w:val="1F4E79"/>
              <w:sz w:val="52"/>
              <w:szCs w:val="52"/>
            </w:rPr>
          </w:rPrChange>
        </w:rPr>
        <w:t>NOMAN KABIR</w:t>
      </w:r>
    </w:p>
    <w:p w14:paraId="6774CD8E" w14:textId="77777777" w:rsidR="00B0472B" w:rsidRPr="004B7F7A" w:rsidRDefault="00B0472B" w:rsidP="00B0472B">
      <w:pPr>
        <w:spacing w:after="60"/>
        <w:jc w:val="center"/>
        <w:rPr>
          <w:rFonts w:cstheme="minorHAnsi"/>
          <w:color w:val="000000" w:themeColor="text1"/>
          <w:rPrChange w:id="3" w:author="MUHAMMAD NOMAN WALEED" w:date="2026-04-29T23:41:00Z" w16du:dateUtc="2026-04-29T15:41:00Z">
            <w:rPr/>
          </w:rPrChange>
        </w:rPr>
        <w:pPrChange w:id="4" w:author="MUHAMMAD NOMAN WALEED" w:date="2026-04-29T23:21:00Z" w16du:dateUtc="2026-04-29T15:21:00Z">
          <w:pPr>
            <w:spacing w:after="60"/>
          </w:pPr>
        </w:pPrChange>
      </w:pPr>
      <w:r w:rsidRPr="004B7F7A">
        <w:rPr>
          <w:rFonts w:cstheme="minorHAnsi"/>
          <w:color w:val="000000" w:themeColor="text1"/>
          <w:rPrChange w:id="5" w:author="MUHAMMAD NOMAN WALEED" w:date="2026-04-29T23:41:00Z" w16du:dateUtc="2026-04-29T15:41:00Z">
            <w:rPr>
              <w:color w:val="444444"/>
              <w:sz w:val="18"/>
              <w:szCs w:val="18"/>
            </w:rPr>
          </w:rPrChange>
        </w:rPr>
        <w:t xml:space="preserve">Petaling Jaya, Selangor, Malaysia </w:t>
      </w:r>
      <w:del w:id="6" w:author="MUHAMMAD NOMAN WALEED" w:date="2026-04-29T23:25:00Z" w16du:dateUtc="2026-04-29T15:25:00Z">
        <w:r w:rsidRPr="004B7F7A" w:rsidDel="006914CF">
          <w:rPr>
            <w:rFonts w:cstheme="minorHAnsi"/>
            <w:color w:val="000000" w:themeColor="text1"/>
            <w:rPrChange w:id="7" w:author="MUHAMMAD NOMAN WALEED" w:date="2026-04-29T23:41:00Z" w16du:dateUtc="2026-04-29T15:41:00Z">
              <w:rPr>
                <w:color w:val="444444"/>
                <w:sz w:val="18"/>
                <w:szCs w:val="18"/>
              </w:rPr>
            </w:rPrChange>
          </w:rPr>
          <w:delText xml:space="preserve"> </w:delText>
        </w:r>
      </w:del>
      <w:r w:rsidRPr="004B7F7A">
        <w:rPr>
          <w:rFonts w:cstheme="minorHAnsi"/>
          <w:color w:val="000000" w:themeColor="text1"/>
          <w:rPrChange w:id="8" w:author="MUHAMMAD NOMAN WALEED" w:date="2026-04-29T23:41:00Z" w16du:dateUtc="2026-04-29T15:41:00Z">
            <w:rPr>
              <w:color w:val="444444"/>
              <w:sz w:val="18"/>
              <w:szCs w:val="18"/>
            </w:rPr>
          </w:rPrChange>
        </w:rPr>
        <w:t xml:space="preserve">• </w:t>
      </w:r>
      <w:ins w:id="9" w:author="MUHAMMAD NOMAN WALEED" w:date="2026-04-29T23:29:00Z" w16du:dateUtc="2026-04-29T15:29:00Z">
        <w:r w:rsidRPr="004B7F7A">
          <w:rPr>
            <w:rFonts w:cstheme="minorHAnsi"/>
            <w:color w:val="0070C0"/>
            <w:rPrChange w:id="10" w:author="MUHAMMAD NOMAN WALEED" w:date="2026-04-29T23:41:00Z" w16du:dateUtc="2026-04-29T15:41:00Z">
              <w:rPr>
                <w:rFonts w:ascii="Garamond" w:hAnsi="Garamond"/>
                <w:color w:val="444444"/>
                <w:sz w:val="18"/>
                <w:szCs w:val="18"/>
              </w:rPr>
            </w:rPrChange>
          </w:rPr>
          <w:fldChar w:fldCharType="begin"/>
        </w:r>
        <w:r w:rsidRPr="004B7F7A">
          <w:rPr>
            <w:rFonts w:cstheme="minorHAnsi"/>
            <w:color w:val="0070C0"/>
            <w:rPrChange w:id="11" w:author="MUHAMMAD NOMAN WALEED" w:date="2026-04-29T23:41:00Z" w16du:dateUtc="2026-04-29T15:41:00Z">
              <w:rPr>
                <w:rFonts w:ascii="Garamond" w:hAnsi="Garamond"/>
                <w:color w:val="444444"/>
                <w:sz w:val="18"/>
                <w:szCs w:val="18"/>
              </w:rPr>
            </w:rPrChange>
          </w:rPr>
          <w:instrText>HYPERLINK "mailto:</w:instrText>
        </w:r>
      </w:ins>
      <w:ins w:id="12" w:author="MUHAMMAD NOMAN WALEED" w:date="2026-04-29T23:28:00Z" w16du:dateUtc="2026-04-29T15:28:00Z">
        <w:r w:rsidRPr="004B7F7A">
          <w:rPr>
            <w:rFonts w:cstheme="minorHAnsi"/>
            <w:color w:val="0070C0"/>
            <w:rPrChange w:id="13" w:author="MUHAMMAD NOMAN WALEED" w:date="2026-04-29T23:41:00Z" w16du:dateUtc="2026-04-29T15:41:00Z">
              <w:rPr>
                <w:color w:val="444444"/>
                <w:sz w:val="18"/>
                <w:szCs w:val="18"/>
              </w:rPr>
            </w:rPrChange>
          </w:rPr>
          <w:instrText>+6011-27838969</w:instrText>
        </w:r>
      </w:ins>
      <w:ins w:id="14" w:author="MUHAMMAD NOMAN WALEED" w:date="2026-04-29T23:29:00Z" w16du:dateUtc="2026-04-29T15:29:00Z">
        <w:r w:rsidRPr="004B7F7A">
          <w:rPr>
            <w:rFonts w:cstheme="minorHAnsi"/>
            <w:color w:val="0070C0"/>
            <w:rPrChange w:id="15" w:author="MUHAMMAD NOMAN WALEED" w:date="2026-04-29T23:41:00Z" w16du:dateUtc="2026-04-29T15:41:00Z">
              <w:rPr>
                <w:rFonts w:ascii="Garamond" w:hAnsi="Garamond"/>
                <w:color w:val="444444"/>
                <w:sz w:val="18"/>
                <w:szCs w:val="18"/>
              </w:rPr>
            </w:rPrChange>
          </w:rPr>
          <w:instrText>"</w:instrText>
        </w:r>
        <w:r w:rsidRPr="004B7F7A">
          <w:rPr>
            <w:rFonts w:cstheme="minorHAnsi"/>
            <w:color w:val="0070C0"/>
          </w:rPr>
        </w:r>
        <w:r w:rsidRPr="004B7F7A">
          <w:rPr>
            <w:rFonts w:cstheme="minorHAnsi"/>
            <w:color w:val="0070C0"/>
            <w:rPrChange w:id="16" w:author="MUHAMMAD NOMAN WALEED" w:date="2026-04-29T23:41:00Z" w16du:dateUtc="2026-04-29T15:41:00Z">
              <w:rPr>
                <w:rFonts w:ascii="Garamond" w:hAnsi="Garamond"/>
                <w:color w:val="444444"/>
                <w:sz w:val="18"/>
                <w:szCs w:val="18"/>
              </w:rPr>
            </w:rPrChange>
          </w:rPr>
          <w:fldChar w:fldCharType="separate"/>
        </w:r>
      </w:ins>
      <w:ins w:id="17" w:author="MUHAMMAD NOMAN WALEED" w:date="2026-04-29T23:28:00Z" w16du:dateUtc="2026-04-29T15:28:00Z">
        <w:del w:id="18" w:author="MUHAMMAD NOMAN WALEED" w:date="2026-04-29T23:25:00Z" w16du:dateUtc="2026-04-29T15:25:00Z">
          <w:r w:rsidRPr="004B7F7A" w:rsidDel="006914CF">
            <w:rPr>
              <w:rStyle w:val="Hyperlink"/>
              <w:rFonts w:cstheme="minorHAnsi"/>
              <w:color w:val="0070C0"/>
              <w:rPrChange w:id="19" w:author="MUHAMMAD NOMAN WALEED" w:date="2026-04-29T23:41:00Z" w16du:dateUtc="2026-04-29T15:41:00Z">
                <w:rPr>
                  <w:color w:val="444444"/>
                  <w:sz w:val="18"/>
                  <w:szCs w:val="18"/>
                </w:rPr>
              </w:rPrChange>
            </w:rPr>
            <w:delText xml:space="preserve"> </w:delText>
          </w:r>
        </w:del>
        <w:r w:rsidRPr="004B7F7A">
          <w:rPr>
            <w:rStyle w:val="Hyperlink"/>
            <w:rFonts w:cstheme="minorHAnsi"/>
            <w:color w:val="0070C0"/>
            <w:rPrChange w:id="20" w:author="MUHAMMAD NOMAN WALEED" w:date="2026-04-29T23:41:00Z" w16du:dateUtc="2026-04-29T15:41:00Z">
              <w:rPr>
                <w:color w:val="444444"/>
                <w:sz w:val="18"/>
                <w:szCs w:val="18"/>
              </w:rPr>
            </w:rPrChange>
          </w:rPr>
          <w:t>+6011-27838969</w:t>
        </w:r>
      </w:ins>
      <w:ins w:id="21" w:author="MUHAMMAD NOMAN WALEED" w:date="2026-04-29T23:29:00Z" w16du:dateUtc="2026-04-29T15:29:00Z">
        <w:r w:rsidRPr="004B7F7A">
          <w:rPr>
            <w:rFonts w:cstheme="minorHAnsi"/>
            <w:color w:val="0070C0"/>
            <w:rPrChange w:id="22" w:author="MUHAMMAD NOMAN WALEED" w:date="2026-04-29T23:41:00Z" w16du:dateUtc="2026-04-29T15:41:00Z">
              <w:rPr>
                <w:rFonts w:ascii="Garamond" w:hAnsi="Garamond"/>
                <w:color w:val="444444"/>
                <w:sz w:val="18"/>
                <w:szCs w:val="18"/>
              </w:rPr>
            </w:rPrChange>
          </w:rPr>
          <w:fldChar w:fldCharType="end"/>
        </w:r>
      </w:ins>
      <w:del w:id="23" w:author="MUHAMMAD NOMAN WALEED" w:date="2026-04-29T23:25:00Z" w16du:dateUtc="2026-04-29T15:25:00Z">
        <w:r w:rsidRPr="004B7F7A" w:rsidDel="006914CF">
          <w:rPr>
            <w:rFonts w:cstheme="minorHAnsi"/>
            <w:color w:val="0070C0"/>
            <w:rPrChange w:id="24" w:author="MUHAMMAD NOMAN WALEED" w:date="2026-04-29T23:41:00Z" w16du:dateUtc="2026-04-29T15:41:00Z">
              <w:rPr>
                <w:color w:val="444444"/>
                <w:sz w:val="18"/>
                <w:szCs w:val="18"/>
              </w:rPr>
            </w:rPrChange>
          </w:rPr>
          <w:delText xml:space="preserve"> </w:delText>
        </w:r>
      </w:del>
      <w:r w:rsidRPr="004B7F7A">
        <w:rPr>
          <w:rFonts w:cstheme="minorHAnsi"/>
          <w:color w:val="0070C0"/>
          <w:rPrChange w:id="25" w:author="MUHAMMAD NOMAN WALEED" w:date="2026-04-29T23:41:00Z" w16du:dateUtc="2026-04-29T15:41:00Z">
            <w:rPr>
              <w:color w:val="444444"/>
              <w:sz w:val="18"/>
              <w:szCs w:val="18"/>
            </w:rPr>
          </w:rPrChange>
        </w:rPr>
        <w:t xml:space="preserve"> • </w:t>
      </w:r>
      <w:ins w:id="26" w:author="MUHAMMAD NOMAN WALEED" w:date="2026-04-29T23:27:00Z" w16du:dateUtc="2026-04-29T15:27:00Z">
        <w:r w:rsidRPr="004B7F7A">
          <w:rPr>
            <w:rFonts w:cstheme="minorHAnsi"/>
            <w:color w:val="0070C0"/>
            <w:rPrChange w:id="27" w:author="MUHAMMAD NOMAN WALEED" w:date="2026-04-29T23:41:00Z" w16du:dateUtc="2026-04-29T15:41:00Z">
              <w:rPr>
                <w:rFonts w:ascii="Garamond" w:hAnsi="Garamond"/>
                <w:color w:val="444444"/>
                <w:sz w:val="18"/>
                <w:szCs w:val="18"/>
              </w:rPr>
            </w:rPrChange>
          </w:rPr>
          <w:fldChar w:fldCharType="begin"/>
        </w:r>
        <w:r w:rsidRPr="004B7F7A">
          <w:rPr>
            <w:rFonts w:cstheme="minorHAnsi"/>
            <w:color w:val="0070C0"/>
            <w:rPrChange w:id="28" w:author="MUHAMMAD NOMAN WALEED" w:date="2026-04-29T23:41:00Z" w16du:dateUtc="2026-04-29T15:41:00Z">
              <w:rPr>
                <w:rFonts w:ascii="Garamond" w:hAnsi="Garamond"/>
                <w:color w:val="444444"/>
                <w:sz w:val="18"/>
                <w:szCs w:val="18"/>
              </w:rPr>
            </w:rPrChange>
          </w:rPr>
          <w:instrText>HYPERLINK "mailto:noman.kabir@gmail.com"</w:instrText>
        </w:r>
        <w:r w:rsidRPr="004B7F7A">
          <w:rPr>
            <w:rFonts w:cstheme="minorHAnsi"/>
            <w:color w:val="0070C0"/>
          </w:rPr>
        </w:r>
        <w:r w:rsidRPr="004B7F7A">
          <w:rPr>
            <w:rFonts w:cstheme="minorHAnsi"/>
            <w:color w:val="0070C0"/>
            <w:rPrChange w:id="29" w:author="MUHAMMAD NOMAN WALEED" w:date="2026-04-29T23:41:00Z" w16du:dateUtc="2026-04-29T15:41:00Z">
              <w:rPr>
                <w:rFonts w:ascii="Garamond" w:hAnsi="Garamond"/>
                <w:color w:val="444444"/>
                <w:sz w:val="18"/>
                <w:szCs w:val="18"/>
              </w:rPr>
            </w:rPrChange>
          </w:rPr>
          <w:fldChar w:fldCharType="separate"/>
        </w:r>
        <w:del w:id="30" w:author="MUHAMMAD NOMAN WALEED" w:date="2026-04-29T23:25:00Z" w16du:dateUtc="2026-04-29T15:25:00Z">
          <w:r w:rsidRPr="004B7F7A" w:rsidDel="006914CF">
            <w:rPr>
              <w:rStyle w:val="Hyperlink"/>
              <w:rFonts w:cstheme="minorHAnsi"/>
              <w:color w:val="0070C0"/>
              <w:rPrChange w:id="31" w:author="MUHAMMAD NOMAN WALEED" w:date="2026-04-29T23:41:00Z" w16du:dateUtc="2026-04-29T15:41:00Z">
                <w:rPr>
                  <w:color w:val="444444"/>
                  <w:sz w:val="18"/>
                  <w:szCs w:val="18"/>
                </w:rPr>
              </w:rPrChange>
            </w:rPr>
            <w:delText xml:space="preserve"> </w:delText>
          </w:r>
        </w:del>
        <w:r w:rsidRPr="004B7F7A">
          <w:rPr>
            <w:rStyle w:val="Hyperlink"/>
            <w:rFonts w:cstheme="minorHAnsi"/>
            <w:color w:val="0070C0"/>
            <w:rPrChange w:id="32" w:author="MUHAMMAD NOMAN WALEED" w:date="2026-04-29T23:41:00Z" w16du:dateUtc="2026-04-29T15:41:00Z">
              <w:rPr>
                <w:color w:val="444444"/>
                <w:sz w:val="18"/>
                <w:szCs w:val="18"/>
              </w:rPr>
            </w:rPrChange>
          </w:rPr>
          <w:t>noman.kabir@gmail.com</w:t>
        </w:r>
        <w:r w:rsidRPr="004B7F7A">
          <w:rPr>
            <w:rFonts w:cstheme="minorHAnsi"/>
            <w:color w:val="0070C0"/>
            <w:rPrChange w:id="33" w:author="MUHAMMAD NOMAN WALEED" w:date="2026-04-29T23:41:00Z" w16du:dateUtc="2026-04-29T15:41:00Z">
              <w:rPr>
                <w:rFonts w:ascii="Garamond" w:hAnsi="Garamond"/>
                <w:color w:val="444444"/>
                <w:sz w:val="18"/>
                <w:szCs w:val="18"/>
              </w:rPr>
            </w:rPrChange>
          </w:rPr>
          <w:fldChar w:fldCharType="end"/>
        </w:r>
      </w:ins>
      <w:ins w:id="34" w:author="MUHAMMAD NOMAN WALEED" w:date="2026-04-29T23:29:00Z" w16du:dateUtc="2026-04-29T15:29:00Z">
        <w:r w:rsidRPr="004B7F7A">
          <w:rPr>
            <w:rFonts w:cstheme="minorHAnsi"/>
            <w:color w:val="0070C0"/>
            <w:rPrChange w:id="35" w:author="MUHAMMAD NOMAN WALEED" w:date="2026-04-29T23:41:00Z" w16du:dateUtc="2026-04-29T15:41:00Z">
              <w:rPr>
                <w:rFonts w:ascii="Garamond" w:hAnsi="Garamond"/>
                <w:color w:val="444444"/>
                <w:sz w:val="18"/>
                <w:szCs w:val="18"/>
              </w:rPr>
            </w:rPrChange>
          </w:rPr>
          <w:t xml:space="preserve"> • </w:t>
        </w:r>
      </w:ins>
      <w:ins w:id="36" w:author="MUHAMMAD NOMAN WALEED" w:date="2026-04-29T23:30:00Z" w16du:dateUtc="2026-04-29T15:30:00Z">
        <w:r w:rsidRPr="004B7F7A">
          <w:rPr>
            <w:rFonts w:cstheme="minorHAnsi"/>
            <w:color w:val="0070C0"/>
            <w:rPrChange w:id="37" w:author="MUHAMMAD NOMAN WALEED" w:date="2026-04-29T23:41:00Z" w16du:dateUtc="2026-04-29T15:41:00Z">
              <w:rPr>
                <w:rFonts w:ascii="Garamond" w:hAnsi="Garamond"/>
                <w:color w:val="444444"/>
                <w:sz w:val="18"/>
                <w:szCs w:val="18"/>
              </w:rPr>
            </w:rPrChange>
          </w:rPr>
          <w:fldChar w:fldCharType="begin"/>
        </w:r>
        <w:r w:rsidRPr="004B7F7A">
          <w:rPr>
            <w:rFonts w:cstheme="minorHAnsi"/>
            <w:color w:val="0070C0"/>
            <w:rPrChange w:id="38" w:author="MUHAMMAD NOMAN WALEED" w:date="2026-04-29T23:41:00Z" w16du:dateUtc="2026-04-29T15:41:00Z">
              <w:rPr>
                <w:rFonts w:ascii="Garamond" w:hAnsi="Garamond"/>
                <w:color w:val="444444"/>
                <w:sz w:val="18"/>
                <w:szCs w:val="18"/>
              </w:rPr>
            </w:rPrChange>
          </w:rPr>
          <w:instrText>HYPERLINK "https://www.linkedin.com/in/nomankabir/"</w:instrText>
        </w:r>
        <w:r w:rsidRPr="004B7F7A">
          <w:rPr>
            <w:rFonts w:cstheme="minorHAnsi"/>
            <w:color w:val="0070C0"/>
          </w:rPr>
        </w:r>
        <w:r w:rsidRPr="004B7F7A">
          <w:rPr>
            <w:rFonts w:cstheme="minorHAnsi"/>
            <w:color w:val="0070C0"/>
            <w:rPrChange w:id="39" w:author="MUHAMMAD NOMAN WALEED" w:date="2026-04-29T23:41:00Z" w16du:dateUtc="2026-04-29T15:41:00Z">
              <w:rPr>
                <w:rFonts w:ascii="Garamond" w:hAnsi="Garamond"/>
                <w:color w:val="444444"/>
                <w:sz w:val="18"/>
                <w:szCs w:val="18"/>
              </w:rPr>
            </w:rPrChange>
          </w:rPr>
          <w:fldChar w:fldCharType="separate"/>
        </w:r>
        <w:r w:rsidRPr="004B7F7A">
          <w:rPr>
            <w:rStyle w:val="Hyperlink"/>
            <w:rFonts w:cstheme="minorHAnsi"/>
            <w:color w:val="0070C0"/>
            <w:rPrChange w:id="40" w:author="MUHAMMAD NOMAN WALEED" w:date="2026-04-29T23:41:00Z" w16du:dateUtc="2026-04-29T15:41:00Z">
              <w:rPr>
                <w:rStyle w:val="Hyperlink"/>
                <w:rFonts w:ascii="Garamond" w:hAnsi="Garamond"/>
                <w:sz w:val="18"/>
                <w:szCs w:val="18"/>
              </w:rPr>
            </w:rPrChange>
          </w:rPr>
          <w:t>LinkedIn</w:t>
        </w:r>
        <w:r w:rsidRPr="004B7F7A">
          <w:rPr>
            <w:rFonts w:cstheme="minorHAnsi"/>
            <w:color w:val="0070C0"/>
            <w:rPrChange w:id="41" w:author="MUHAMMAD NOMAN WALEED" w:date="2026-04-29T23:41:00Z" w16du:dateUtc="2026-04-29T15:41:00Z">
              <w:rPr>
                <w:rFonts w:ascii="Garamond" w:hAnsi="Garamond"/>
                <w:color w:val="444444"/>
                <w:sz w:val="18"/>
                <w:szCs w:val="18"/>
              </w:rPr>
            </w:rPrChange>
          </w:rPr>
          <w:fldChar w:fldCharType="end"/>
        </w:r>
      </w:ins>
    </w:p>
    <w:p w14:paraId="06FEAA9D" w14:textId="77777777" w:rsidR="00B0472B" w:rsidRPr="00856155" w:rsidDel="00FA4368" w:rsidRDefault="00B0472B" w:rsidP="00B0472B">
      <w:pPr>
        <w:pBdr>
          <w:bottom w:val="single" w:sz="12" w:space="0" w:color="1F4E79"/>
        </w:pBdr>
        <w:spacing w:after="120"/>
        <w:rPr>
          <w:del w:id="42" w:author="MUHAMMAD NOMAN WALEED" w:date="2026-04-29T23:21:00Z" w16du:dateUtc="2026-04-29T15:21:00Z"/>
          <w:rFonts w:cstheme="minorHAnsi"/>
          <w:color w:val="000000" w:themeColor="text1"/>
          <w:sz w:val="24"/>
          <w:szCs w:val="24"/>
          <w:rPrChange w:id="43" w:author="MUHAMMAD NOMAN WALEED" w:date="2026-04-29T23:41:00Z" w16du:dateUtc="2026-04-29T15:41:00Z">
            <w:rPr>
              <w:del w:id="44" w:author="MUHAMMAD NOMAN WALEED" w:date="2026-04-29T23:21:00Z" w16du:dateUtc="2026-04-29T15:21:00Z"/>
            </w:rPr>
          </w:rPrChange>
        </w:rPr>
      </w:pPr>
    </w:p>
    <w:p w14:paraId="72E3FD55" w14:textId="77777777" w:rsidR="00B0472B" w:rsidRPr="00856155" w:rsidRDefault="00B0472B" w:rsidP="00B0472B">
      <w:pPr>
        <w:pBdr>
          <w:bottom w:val="single" w:sz="8" w:space="2" w:color="1F4E79"/>
        </w:pBdr>
        <w:spacing w:before="160" w:after="60"/>
        <w:rPr>
          <w:rFonts w:cstheme="minorHAnsi"/>
          <w:color w:val="000000" w:themeColor="text1"/>
          <w:sz w:val="24"/>
          <w:szCs w:val="24"/>
          <w:rPrChange w:id="45" w:author="MUHAMMAD NOMAN WALEED" w:date="2026-04-29T23:41:00Z" w16du:dateUtc="2026-04-29T15:41:00Z">
            <w:rPr/>
          </w:rPrChange>
        </w:rPr>
      </w:pPr>
      <w:r w:rsidRPr="00856155">
        <w:rPr>
          <w:rFonts w:cstheme="minorHAnsi"/>
          <w:b/>
          <w:bCs/>
          <w:color w:val="000000" w:themeColor="text1"/>
          <w:sz w:val="24"/>
          <w:szCs w:val="24"/>
          <w:rPrChange w:id="46" w:author="MUHAMMAD NOMAN WALEED" w:date="2026-04-29T23:41:00Z" w16du:dateUtc="2026-04-29T15:41:00Z">
            <w:rPr>
              <w:b/>
              <w:bCs/>
              <w:color w:val="1F4E79"/>
            </w:rPr>
          </w:rPrChange>
        </w:rPr>
        <w:t>PROFESSIONAL SUMMARY</w:t>
      </w:r>
    </w:p>
    <w:p w14:paraId="2C87C37D" w14:textId="77777777" w:rsidR="00C3050B" w:rsidRPr="00856155" w:rsidRDefault="00C3050B" w:rsidP="00090FEC">
      <w:pPr>
        <w:spacing w:after="0" w:line="240" w:lineRule="auto"/>
        <w:jc w:val="both"/>
        <w:rPr>
          <w:rFonts w:cstheme="minorHAnsi"/>
          <w:sz w:val="24"/>
          <w:szCs w:val="24"/>
          <w:lang w:val="en-PK"/>
        </w:rPr>
      </w:pPr>
      <w:r w:rsidRPr="00856155">
        <w:rPr>
          <w:rFonts w:cstheme="minorHAnsi"/>
          <w:sz w:val="24"/>
          <w:szCs w:val="24"/>
          <w:lang w:val="en-PK"/>
        </w:rPr>
        <w:t xml:space="preserve">Versatile Operations and Quality Assurance professional with over 15 years of experience in digital compliance, system support, and mobile application testing. Proven track record in maintaining 98%+ accuracy in high-volume environments and optimizing internal SOPs for global organizations like Teleperformance and Telenor. Expert in identifying platform risks and software defects to ensure seamless user experiences and brand safety. </w:t>
      </w:r>
    </w:p>
    <w:p w14:paraId="68BF45EC" w14:textId="114F6184" w:rsidR="00B0472B" w:rsidRPr="00856155" w:rsidRDefault="00B0472B" w:rsidP="00B0472B">
      <w:pPr>
        <w:pBdr>
          <w:bottom w:val="single" w:sz="8" w:space="2" w:color="1F4E79"/>
        </w:pBdr>
        <w:spacing w:before="160" w:after="60"/>
        <w:rPr>
          <w:rFonts w:cstheme="minorHAnsi"/>
          <w:color w:val="000000" w:themeColor="text1"/>
          <w:sz w:val="24"/>
          <w:szCs w:val="24"/>
        </w:rPr>
      </w:pPr>
      <w:r w:rsidRPr="00856155">
        <w:rPr>
          <w:rFonts w:cstheme="minorHAnsi"/>
          <w:b/>
          <w:bCs/>
          <w:color w:val="000000" w:themeColor="text1"/>
          <w:sz w:val="24"/>
          <w:szCs w:val="24"/>
          <w:rPrChange w:id="47" w:author="MUHAMMAD NOMAN WALEED" w:date="2026-04-29T23:41:00Z" w16du:dateUtc="2026-04-29T15:41:00Z">
            <w:rPr>
              <w:b/>
              <w:bCs/>
              <w:color w:val="1F4E79"/>
            </w:rPr>
          </w:rPrChange>
        </w:rPr>
        <w:t>WORK EXPERIENCE</w:t>
      </w:r>
    </w:p>
    <w:p w14:paraId="22230CFD" w14:textId="055B4EC7" w:rsidR="00C3050B" w:rsidRPr="00856155" w:rsidRDefault="00AC6363" w:rsidP="00AC6363">
      <w:pPr>
        <w:spacing w:after="0" w:line="240" w:lineRule="auto"/>
        <w:rPr>
          <w:rFonts w:cstheme="minorHAnsi"/>
          <w:sz w:val="24"/>
          <w:szCs w:val="24"/>
          <w:lang w:val="en-PK"/>
        </w:rPr>
      </w:pPr>
      <w:r w:rsidRPr="00856155">
        <w:rPr>
          <w:rFonts w:cstheme="minorHAnsi"/>
          <w:b/>
          <w:bCs/>
          <w:sz w:val="24"/>
          <w:szCs w:val="24"/>
          <w:lang w:val="en-PK"/>
        </w:rPr>
        <w:t>Operations &amp; Quality Assurance Expert</w:t>
      </w:r>
      <w:r w:rsidRPr="00856155">
        <w:rPr>
          <w:rFonts w:cstheme="minorHAnsi"/>
          <w:b/>
          <w:bCs/>
          <w:sz w:val="24"/>
          <w:szCs w:val="24"/>
          <w:lang w:val="en-PK"/>
        </w:rPr>
        <w:t xml:space="preserve"> </w:t>
      </w:r>
      <w:r w:rsidR="00C3050B" w:rsidRPr="00856155">
        <w:rPr>
          <w:rFonts w:cstheme="minorHAnsi"/>
          <w:b/>
          <w:bCs/>
          <w:sz w:val="24"/>
          <w:szCs w:val="24"/>
          <w:lang w:val="en-PK"/>
        </w:rPr>
        <w:t xml:space="preserve">| </w:t>
      </w:r>
      <w:r w:rsidRPr="00856155">
        <w:rPr>
          <w:rFonts w:cstheme="minorHAnsi"/>
          <w:b/>
          <w:bCs/>
          <w:sz w:val="24"/>
          <w:szCs w:val="24"/>
          <w:lang w:val="en-PK"/>
        </w:rPr>
        <w:t>Teleperformance</w:t>
      </w:r>
      <w:r w:rsidR="00C3050B" w:rsidRPr="00856155">
        <w:rPr>
          <w:rFonts w:cstheme="minorHAnsi"/>
          <w:b/>
          <w:bCs/>
          <w:sz w:val="24"/>
          <w:szCs w:val="24"/>
          <w:lang w:val="en-PK"/>
        </w:rPr>
        <w:t xml:space="preserve"> Malaysia</w:t>
      </w:r>
      <w:r w:rsidRPr="00856155">
        <w:rPr>
          <w:rFonts w:cstheme="minorHAnsi"/>
          <w:sz w:val="24"/>
          <w:szCs w:val="24"/>
          <w:lang w:val="en-PK"/>
        </w:rPr>
        <w:t xml:space="preserve"> </w:t>
      </w:r>
      <w:r w:rsidRPr="00856155">
        <w:rPr>
          <w:rFonts w:cstheme="minorHAnsi"/>
          <w:b/>
          <w:bCs/>
          <w:sz w:val="24"/>
          <w:szCs w:val="24"/>
          <w:lang w:val="en-PK"/>
        </w:rPr>
        <w:t>Sdn. Bhd.</w:t>
      </w:r>
      <w:r w:rsidR="00C3050B" w:rsidRPr="00856155">
        <w:rPr>
          <w:rFonts w:cstheme="minorHAnsi"/>
          <w:sz w:val="24"/>
          <w:szCs w:val="24"/>
          <w:lang w:val="en-PK"/>
        </w:rPr>
        <w:t xml:space="preserve">| </w:t>
      </w:r>
      <w:r w:rsidR="00C3050B" w:rsidRPr="00856155">
        <w:rPr>
          <w:rFonts w:cstheme="minorHAnsi"/>
          <w:b/>
          <w:bCs/>
          <w:sz w:val="24"/>
          <w:szCs w:val="24"/>
          <w:lang w:val="en-PK"/>
        </w:rPr>
        <w:t>May 2025 – Present</w:t>
      </w:r>
      <w:r w:rsidR="00C3050B" w:rsidRPr="00856155">
        <w:rPr>
          <w:rFonts w:cstheme="minorHAnsi"/>
          <w:sz w:val="24"/>
          <w:szCs w:val="24"/>
          <w:lang w:val="en-PK"/>
        </w:rPr>
        <w:t xml:space="preserve"> </w:t>
      </w:r>
    </w:p>
    <w:p w14:paraId="35B5FB09" w14:textId="77777777" w:rsidR="00C3050B" w:rsidRPr="00856155" w:rsidRDefault="00C3050B" w:rsidP="00090FEC">
      <w:pPr>
        <w:numPr>
          <w:ilvl w:val="0"/>
          <w:numId w:val="2"/>
        </w:numPr>
        <w:spacing w:after="0" w:line="240" w:lineRule="auto"/>
        <w:jc w:val="both"/>
        <w:rPr>
          <w:rFonts w:cstheme="minorHAnsi"/>
          <w:sz w:val="24"/>
          <w:szCs w:val="24"/>
          <w:lang w:val="en-PK"/>
        </w:rPr>
      </w:pPr>
      <w:r w:rsidRPr="00856155">
        <w:rPr>
          <w:rFonts w:cstheme="minorHAnsi"/>
          <w:sz w:val="24"/>
          <w:szCs w:val="24"/>
          <w:lang w:val="en-PK"/>
        </w:rPr>
        <w:t>Execute end-to-end testing of mobile application features to identify UI/UX inconsistencies and functional bugs, documenting findings in detailed defect reports.</w:t>
      </w:r>
    </w:p>
    <w:p w14:paraId="216C59CB" w14:textId="77777777" w:rsidR="00C3050B" w:rsidRPr="00856155" w:rsidRDefault="00C3050B" w:rsidP="00090FEC">
      <w:pPr>
        <w:numPr>
          <w:ilvl w:val="0"/>
          <w:numId w:val="2"/>
        </w:numPr>
        <w:spacing w:after="0" w:line="240" w:lineRule="auto"/>
        <w:jc w:val="both"/>
        <w:rPr>
          <w:rFonts w:cstheme="minorHAnsi"/>
          <w:sz w:val="24"/>
          <w:szCs w:val="24"/>
          <w:lang w:val="en-PK"/>
        </w:rPr>
      </w:pPr>
      <w:r w:rsidRPr="00856155">
        <w:rPr>
          <w:rFonts w:cstheme="minorHAnsi"/>
          <w:sz w:val="24"/>
          <w:szCs w:val="24"/>
          <w:lang w:val="en-PK"/>
        </w:rPr>
        <w:t xml:space="preserve">Achieve consistent 98% accuracy in processing high-priority compliance cases, ensuring 100% adherence to platform safety guidelines and data-handling standards. </w:t>
      </w:r>
    </w:p>
    <w:p w14:paraId="54BD8C33" w14:textId="77777777" w:rsidR="00C3050B" w:rsidRPr="00856155" w:rsidRDefault="00C3050B" w:rsidP="00090FEC">
      <w:pPr>
        <w:numPr>
          <w:ilvl w:val="0"/>
          <w:numId w:val="2"/>
        </w:numPr>
        <w:spacing w:after="0" w:line="240" w:lineRule="auto"/>
        <w:jc w:val="both"/>
        <w:rPr>
          <w:rFonts w:cstheme="minorHAnsi"/>
          <w:sz w:val="24"/>
          <w:szCs w:val="24"/>
          <w:lang w:val="en-PK"/>
        </w:rPr>
      </w:pPr>
      <w:r w:rsidRPr="00856155">
        <w:rPr>
          <w:rFonts w:cstheme="minorHAnsi"/>
          <w:sz w:val="24"/>
          <w:szCs w:val="24"/>
          <w:lang w:val="en-PK"/>
        </w:rPr>
        <w:t xml:space="preserve">Analyze content risks and process gaps, providing actionable feedback that improved user compliance and internal workflow efficiency. </w:t>
      </w:r>
    </w:p>
    <w:p w14:paraId="06B85700" w14:textId="77777777" w:rsidR="00C3050B" w:rsidRPr="00856155" w:rsidRDefault="00C3050B" w:rsidP="00090FEC">
      <w:pPr>
        <w:numPr>
          <w:ilvl w:val="0"/>
          <w:numId w:val="2"/>
        </w:numPr>
        <w:spacing w:after="0" w:line="240" w:lineRule="auto"/>
        <w:jc w:val="both"/>
        <w:rPr>
          <w:rFonts w:cstheme="minorHAnsi"/>
          <w:sz w:val="24"/>
          <w:szCs w:val="24"/>
          <w:lang w:val="en-PK"/>
        </w:rPr>
      </w:pPr>
      <w:r w:rsidRPr="00856155">
        <w:rPr>
          <w:rFonts w:cstheme="minorHAnsi"/>
          <w:sz w:val="24"/>
          <w:szCs w:val="24"/>
          <w:lang w:val="en-PK"/>
        </w:rPr>
        <w:t xml:space="preserve">Manage daily ticket routing and resolution within strict SLAs, maintaining high quality in a fast-paced digital environment. </w:t>
      </w:r>
    </w:p>
    <w:p w14:paraId="68EE3FA3" w14:textId="0DC8C201" w:rsidR="00C3050B" w:rsidRPr="00856155" w:rsidRDefault="00AC6363" w:rsidP="00C3050B">
      <w:pPr>
        <w:spacing w:after="0" w:line="240" w:lineRule="auto"/>
        <w:rPr>
          <w:rFonts w:cstheme="minorHAnsi"/>
          <w:sz w:val="24"/>
          <w:szCs w:val="24"/>
          <w:lang w:val="en-PK"/>
        </w:rPr>
      </w:pPr>
      <w:r w:rsidRPr="00856155">
        <w:rPr>
          <w:rFonts w:cstheme="minorHAnsi"/>
          <w:b/>
          <w:bCs/>
          <w:sz w:val="24"/>
          <w:szCs w:val="24"/>
          <w:lang w:val="en-PK"/>
        </w:rPr>
        <w:t>Senior Executive</w:t>
      </w:r>
      <w:r w:rsidRPr="00856155">
        <w:rPr>
          <w:rFonts w:cstheme="minorHAnsi"/>
          <w:b/>
          <w:bCs/>
          <w:sz w:val="24"/>
          <w:szCs w:val="24"/>
          <w:lang w:val="en-PK"/>
        </w:rPr>
        <w:t xml:space="preserve"> - </w:t>
      </w:r>
      <w:r w:rsidRPr="00856155">
        <w:rPr>
          <w:rFonts w:cstheme="minorHAnsi"/>
          <w:b/>
          <w:bCs/>
          <w:sz w:val="24"/>
          <w:szCs w:val="24"/>
          <w:lang w:val="en-PK"/>
        </w:rPr>
        <w:t>Performance &amp; Quality</w:t>
      </w:r>
      <w:r w:rsidRPr="00856155">
        <w:rPr>
          <w:rFonts w:cstheme="minorHAnsi"/>
          <w:b/>
          <w:bCs/>
          <w:sz w:val="24"/>
          <w:szCs w:val="24"/>
          <w:lang w:val="en-PK"/>
        </w:rPr>
        <w:t xml:space="preserve"> |</w:t>
      </w:r>
      <w:r w:rsidRPr="00856155">
        <w:rPr>
          <w:rFonts w:cstheme="minorHAnsi"/>
          <w:sz w:val="24"/>
          <w:szCs w:val="24"/>
          <w:lang w:val="en-PK"/>
        </w:rPr>
        <w:t xml:space="preserve"> </w:t>
      </w:r>
      <w:r w:rsidR="00C3050B" w:rsidRPr="00856155">
        <w:rPr>
          <w:rFonts w:cstheme="minorHAnsi"/>
          <w:b/>
          <w:bCs/>
          <w:sz w:val="24"/>
          <w:szCs w:val="24"/>
          <w:lang w:val="en-PK"/>
        </w:rPr>
        <w:t>Bachaa Party</w:t>
      </w:r>
      <w:r w:rsidR="00BB7A58" w:rsidRPr="00856155">
        <w:rPr>
          <w:rFonts w:cstheme="minorHAnsi"/>
          <w:b/>
          <w:bCs/>
          <w:sz w:val="24"/>
          <w:szCs w:val="24"/>
          <w:lang w:val="en-PK"/>
        </w:rPr>
        <w:t xml:space="preserve"> </w:t>
      </w:r>
      <w:r w:rsidR="00C3050B" w:rsidRPr="00856155">
        <w:rPr>
          <w:rFonts w:cstheme="minorHAnsi"/>
          <w:b/>
          <w:bCs/>
          <w:sz w:val="24"/>
          <w:szCs w:val="24"/>
          <w:lang w:val="en-PK"/>
        </w:rPr>
        <w:t>Karachi, Pakistan</w:t>
      </w:r>
      <w:r w:rsidR="00C3050B" w:rsidRPr="00856155">
        <w:rPr>
          <w:rFonts w:cstheme="minorHAnsi"/>
          <w:sz w:val="24"/>
          <w:szCs w:val="24"/>
          <w:lang w:val="en-PK"/>
        </w:rPr>
        <w:t xml:space="preserve"> | </w:t>
      </w:r>
      <w:r w:rsidR="00C3050B" w:rsidRPr="00856155">
        <w:rPr>
          <w:rFonts w:cstheme="minorHAnsi"/>
          <w:b/>
          <w:bCs/>
          <w:sz w:val="24"/>
          <w:szCs w:val="24"/>
          <w:lang w:val="en-PK"/>
        </w:rPr>
        <w:t>Jan 2024 – May 2025</w:t>
      </w:r>
      <w:r w:rsidR="00C3050B" w:rsidRPr="00856155">
        <w:rPr>
          <w:rFonts w:cstheme="minorHAnsi"/>
          <w:sz w:val="24"/>
          <w:szCs w:val="24"/>
          <w:lang w:val="en-PK"/>
        </w:rPr>
        <w:t xml:space="preserve"> </w:t>
      </w:r>
    </w:p>
    <w:p w14:paraId="170C499A" w14:textId="77777777" w:rsidR="00C3050B" w:rsidRPr="00856155" w:rsidRDefault="00C3050B" w:rsidP="00090FEC">
      <w:pPr>
        <w:numPr>
          <w:ilvl w:val="0"/>
          <w:numId w:val="3"/>
        </w:numPr>
        <w:spacing w:after="0" w:line="240" w:lineRule="auto"/>
        <w:jc w:val="both"/>
        <w:rPr>
          <w:rFonts w:cstheme="minorHAnsi"/>
          <w:sz w:val="24"/>
          <w:szCs w:val="24"/>
          <w:lang w:val="en-PK"/>
        </w:rPr>
      </w:pPr>
      <w:r w:rsidRPr="00856155">
        <w:rPr>
          <w:rFonts w:cstheme="minorHAnsi"/>
          <w:sz w:val="24"/>
          <w:szCs w:val="24"/>
          <w:lang w:val="en-PK"/>
        </w:rPr>
        <w:t xml:space="preserve">Standardized performance evaluation cycles for diverse teams, ensuring KPI alignment and data accuracy across the organization. </w:t>
      </w:r>
    </w:p>
    <w:p w14:paraId="4D705650" w14:textId="77777777" w:rsidR="00C3050B" w:rsidRPr="00856155" w:rsidRDefault="00C3050B" w:rsidP="00090FEC">
      <w:pPr>
        <w:numPr>
          <w:ilvl w:val="0"/>
          <w:numId w:val="3"/>
        </w:numPr>
        <w:spacing w:after="0" w:line="240" w:lineRule="auto"/>
        <w:jc w:val="both"/>
        <w:rPr>
          <w:rFonts w:cstheme="minorHAnsi"/>
          <w:sz w:val="24"/>
          <w:szCs w:val="24"/>
          <w:lang w:val="en-PK"/>
        </w:rPr>
      </w:pPr>
      <w:r w:rsidRPr="00856155">
        <w:rPr>
          <w:rFonts w:cstheme="minorHAnsi"/>
          <w:sz w:val="24"/>
          <w:szCs w:val="24"/>
          <w:lang w:val="en-PK"/>
        </w:rPr>
        <w:t xml:space="preserve">Optimized HR SOPs and digital workflows, reducing manual processing time and improving the employee experience. </w:t>
      </w:r>
    </w:p>
    <w:p w14:paraId="69AC0BD5" w14:textId="77777777" w:rsidR="00C3050B" w:rsidRPr="00856155" w:rsidRDefault="00C3050B" w:rsidP="00090FEC">
      <w:pPr>
        <w:numPr>
          <w:ilvl w:val="0"/>
          <w:numId w:val="3"/>
        </w:numPr>
        <w:spacing w:after="0" w:line="240" w:lineRule="auto"/>
        <w:jc w:val="both"/>
        <w:rPr>
          <w:rFonts w:cstheme="minorHAnsi"/>
          <w:sz w:val="24"/>
          <w:szCs w:val="24"/>
          <w:lang w:val="en-PK"/>
        </w:rPr>
      </w:pPr>
      <w:r w:rsidRPr="00856155">
        <w:rPr>
          <w:rFonts w:cstheme="minorHAnsi"/>
          <w:sz w:val="24"/>
          <w:szCs w:val="24"/>
          <w:lang w:val="en-PK"/>
        </w:rPr>
        <w:t xml:space="preserve">Collaborated with L&amp;D teams to identify technical training needs based on performance data trends. </w:t>
      </w:r>
    </w:p>
    <w:p w14:paraId="084EE33E" w14:textId="2ED6CBC6" w:rsidR="00C3050B" w:rsidRPr="00856155" w:rsidRDefault="00BB7A58" w:rsidP="00C3050B">
      <w:pPr>
        <w:spacing w:after="0" w:line="240" w:lineRule="auto"/>
        <w:rPr>
          <w:rFonts w:cstheme="minorHAnsi"/>
          <w:sz w:val="24"/>
          <w:szCs w:val="24"/>
          <w:lang w:val="en-PK"/>
        </w:rPr>
      </w:pPr>
      <w:r w:rsidRPr="00856155">
        <w:rPr>
          <w:rFonts w:cstheme="minorHAnsi"/>
          <w:b/>
          <w:bCs/>
          <w:sz w:val="24"/>
          <w:szCs w:val="24"/>
          <w:lang w:val="en-PK"/>
        </w:rPr>
        <w:t>Manager, Operations &amp; Sales Support</w:t>
      </w:r>
      <w:r w:rsidRPr="00856155">
        <w:rPr>
          <w:rFonts w:cstheme="minorHAnsi"/>
          <w:sz w:val="24"/>
          <w:szCs w:val="24"/>
          <w:lang w:val="en-PK"/>
        </w:rPr>
        <w:t xml:space="preserve"> | </w:t>
      </w:r>
      <w:r w:rsidR="00C3050B" w:rsidRPr="00856155">
        <w:rPr>
          <w:rFonts w:cstheme="minorHAnsi"/>
          <w:b/>
          <w:bCs/>
          <w:sz w:val="24"/>
          <w:szCs w:val="24"/>
          <w:lang w:val="en-PK"/>
        </w:rPr>
        <w:t>Meatees LLC New Jersey, USA (Remote)</w:t>
      </w:r>
      <w:r w:rsidR="00C3050B" w:rsidRPr="00856155">
        <w:rPr>
          <w:rFonts w:cstheme="minorHAnsi"/>
          <w:sz w:val="24"/>
          <w:szCs w:val="24"/>
          <w:lang w:val="en-PK"/>
        </w:rPr>
        <w:t xml:space="preserve"> | </w:t>
      </w:r>
      <w:r w:rsidR="00C3050B" w:rsidRPr="00856155">
        <w:rPr>
          <w:rFonts w:cstheme="minorHAnsi"/>
          <w:b/>
          <w:bCs/>
          <w:sz w:val="24"/>
          <w:szCs w:val="24"/>
          <w:lang w:val="en-PK"/>
        </w:rPr>
        <w:t>July 2021 – Dec 202</w:t>
      </w:r>
      <w:r w:rsidR="00DA7467">
        <w:rPr>
          <w:rFonts w:cstheme="minorHAnsi"/>
          <w:b/>
          <w:bCs/>
          <w:sz w:val="24"/>
          <w:szCs w:val="24"/>
          <w:lang w:val="en-PK"/>
        </w:rPr>
        <w:t>3</w:t>
      </w:r>
      <w:r w:rsidR="00C3050B" w:rsidRPr="00856155">
        <w:rPr>
          <w:rFonts w:cstheme="minorHAnsi"/>
          <w:sz w:val="24"/>
          <w:szCs w:val="24"/>
          <w:lang w:val="en-PK"/>
        </w:rPr>
        <w:t xml:space="preserve"> </w:t>
      </w:r>
    </w:p>
    <w:p w14:paraId="55707479" w14:textId="77777777" w:rsidR="00C3050B" w:rsidRPr="00856155" w:rsidRDefault="00C3050B" w:rsidP="00090FEC">
      <w:pPr>
        <w:numPr>
          <w:ilvl w:val="0"/>
          <w:numId w:val="4"/>
        </w:numPr>
        <w:spacing w:after="0" w:line="240" w:lineRule="auto"/>
        <w:jc w:val="both"/>
        <w:rPr>
          <w:rFonts w:cstheme="minorHAnsi"/>
          <w:sz w:val="24"/>
          <w:szCs w:val="24"/>
          <w:lang w:val="en-PK"/>
        </w:rPr>
      </w:pPr>
      <w:r w:rsidRPr="00856155">
        <w:rPr>
          <w:rFonts w:cstheme="minorHAnsi"/>
          <w:sz w:val="24"/>
          <w:szCs w:val="24"/>
          <w:lang w:val="en-PK"/>
        </w:rPr>
        <w:t xml:space="preserve">Spearheaded the launch and operational setup of an e-commerce platform, overseeing the full user journey from product listing to payment processing. </w:t>
      </w:r>
    </w:p>
    <w:p w14:paraId="56313393" w14:textId="77777777" w:rsidR="00C3050B" w:rsidRPr="00856155" w:rsidRDefault="00C3050B" w:rsidP="00090FEC">
      <w:pPr>
        <w:numPr>
          <w:ilvl w:val="0"/>
          <w:numId w:val="4"/>
        </w:numPr>
        <w:spacing w:after="0" w:line="240" w:lineRule="auto"/>
        <w:jc w:val="both"/>
        <w:rPr>
          <w:rFonts w:cstheme="minorHAnsi"/>
          <w:sz w:val="24"/>
          <w:szCs w:val="24"/>
          <w:lang w:val="en-PK"/>
        </w:rPr>
      </w:pPr>
      <w:r w:rsidRPr="00856155">
        <w:rPr>
          <w:rFonts w:cstheme="minorHAnsi"/>
          <w:sz w:val="24"/>
          <w:szCs w:val="24"/>
          <w:lang w:val="en-PK"/>
        </w:rPr>
        <w:t xml:space="preserve">Implemented rigorous quality control protocols for supply chain and logistics, resulting in improved customer retention and service excellence. </w:t>
      </w:r>
    </w:p>
    <w:p w14:paraId="389484A4" w14:textId="6CB82CB1" w:rsidR="00C3050B" w:rsidRPr="00856155" w:rsidRDefault="00BB7A58" w:rsidP="00C3050B">
      <w:pPr>
        <w:spacing w:after="0" w:line="240" w:lineRule="auto"/>
        <w:rPr>
          <w:rFonts w:cstheme="minorHAnsi"/>
          <w:sz w:val="24"/>
          <w:szCs w:val="24"/>
          <w:lang w:val="en-PK"/>
        </w:rPr>
      </w:pPr>
      <w:r w:rsidRPr="00856155">
        <w:rPr>
          <w:rFonts w:cstheme="minorHAnsi"/>
          <w:b/>
          <w:bCs/>
          <w:sz w:val="24"/>
          <w:szCs w:val="24"/>
          <w:lang w:val="en-PK"/>
        </w:rPr>
        <w:t>Regional Operations &amp; System Specialist</w:t>
      </w:r>
      <w:r w:rsidRPr="00856155">
        <w:rPr>
          <w:rFonts w:cstheme="minorHAnsi"/>
          <w:sz w:val="24"/>
          <w:szCs w:val="24"/>
          <w:lang w:val="en-PK"/>
        </w:rPr>
        <w:t xml:space="preserve"> </w:t>
      </w:r>
      <w:r w:rsidRPr="00856155">
        <w:rPr>
          <w:rFonts w:cstheme="minorHAnsi"/>
          <w:sz w:val="24"/>
          <w:szCs w:val="24"/>
          <w:lang w:val="en-PK"/>
        </w:rPr>
        <w:t>|</w:t>
      </w:r>
      <w:r w:rsidR="00C3050B" w:rsidRPr="00856155">
        <w:rPr>
          <w:rFonts w:cstheme="minorHAnsi"/>
          <w:b/>
          <w:bCs/>
          <w:sz w:val="24"/>
          <w:szCs w:val="24"/>
          <w:lang w:val="en-PK"/>
        </w:rPr>
        <w:t xml:space="preserve">Telenor Pakistan </w:t>
      </w:r>
      <w:r w:rsidR="00C3050B" w:rsidRPr="00856155">
        <w:rPr>
          <w:rFonts w:cstheme="minorHAnsi"/>
          <w:sz w:val="24"/>
          <w:szCs w:val="24"/>
          <w:lang w:val="en-PK"/>
        </w:rPr>
        <w:t xml:space="preserve">| </w:t>
      </w:r>
      <w:r w:rsidR="00C3050B" w:rsidRPr="00856155">
        <w:rPr>
          <w:rFonts w:cstheme="minorHAnsi"/>
          <w:b/>
          <w:bCs/>
          <w:sz w:val="24"/>
          <w:szCs w:val="24"/>
          <w:lang w:val="en-PK"/>
        </w:rPr>
        <w:t>2007 – 2021</w:t>
      </w:r>
      <w:r w:rsidR="00C3050B" w:rsidRPr="00856155">
        <w:rPr>
          <w:rFonts w:cstheme="minorHAnsi"/>
          <w:sz w:val="24"/>
          <w:szCs w:val="24"/>
          <w:lang w:val="en-PK"/>
        </w:rPr>
        <w:t xml:space="preserve"> </w:t>
      </w:r>
    </w:p>
    <w:p w14:paraId="34B1532F" w14:textId="77777777" w:rsidR="00C3050B" w:rsidRPr="00856155" w:rsidRDefault="00C3050B" w:rsidP="00090FEC">
      <w:pPr>
        <w:numPr>
          <w:ilvl w:val="0"/>
          <w:numId w:val="5"/>
        </w:numPr>
        <w:spacing w:after="0" w:line="240" w:lineRule="auto"/>
        <w:jc w:val="both"/>
        <w:rPr>
          <w:rFonts w:cstheme="minorHAnsi"/>
          <w:sz w:val="24"/>
          <w:szCs w:val="24"/>
          <w:lang w:val="en-PK"/>
        </w:rPr>
      </w:pPr>
      <w:r w:rsidRPr="00856155">
        <w:rPr>
          <w:rFonts w:cstheme="minorHAnsi"/>
          <w:sz w:val="24"/>
          <w:szCs w:val="24"/>
          <w:lang w:val="en-PK"/>
        </w:rPr>
        <w:t xml:space="preserve">Managed the implementation and optimization of CRM systems and digital solutions for 14 years, enhancing operational continuity. </w:t>
      </w:r>
    </w:p>
    <w:p w14:paraId="11D0F01E" w14:textId="77777777" w:rsidR="00C3050B" w:rsidRPr="00856155" w:rsidRDefault="00C3050B" w:rsidP="00090FEC">
      <w:pPr>
        <w:numPr>
          <w:ilvl w:val="0"/>
          <w:numId w:val="5"/>
        </w:numPr>
        <w:spacing w:after="0" w:line="240" w:lineRule="auto"/>
        <w:jc w:val="both"/>
        <w:rPr>
          <w:rFonts w:cstheme="minorHAnsi"/>
          <w:sz w:val="24"/>
          <w:szCs w:val="24"/>
          <w:lang w:val="en-PK"/>
        </w:rPr>
      </w:pPr>
      <w:r w:rsidRPr="00856155">
        <w:rPr>
          <w:rFonts w:cstheme="minorHAnsi"/>
          <w:sz w:val="24"/>
          <w:szCs w:val="24"/>
          <w:lang w:val="en-PK"/>
        </w:rPr>
        <w:t xml:space="preserve">Led regional channel operations and sales planning, consistently meeting revenue targets through data-driven forecasting and performance monitoring. </w:t>
      </w:r>
    </w:p>
    <w:p w14:paraId="179871AA" w14:textId="77777777" w:rsidR="00C3050B" w:rsidRPr="00856155" w:rsidRDefault="00C3050B" w:rsidP="00090FEC">
      <w:pPr>
        <w:numPr>
          <w:ilvl w:val="0"/>
          <w:numId w:val="5"/>
        </w:numPr>
        <w:spacing w:after="0" w:line="240" w:lineRule="auto"/>
        <w:jc w:val="both"/>
        <w:rPr>
          <w:rFonts w:cstheme="minorHAnsi"/>
          <w:sz w:val="24"/>
          <w:szCs w:val="24"/>
          <w:lang w:val="en-PK"/>
        </w:rPr>
      </w:pPr>
      <w:r w:rsidRPr="00856155">
        <w:rPr>
          <w:rFonts w:cstheme="minorHAnsi"/>
          <w:sz w:val="24"/>
          <w:szCs w:val="24"/>
          <w:lang w:val="en-PK"/>
        </w:rPr>
        <w:t xml:space="preserve">Served as System Support Specialist, resolving complex technical issues and streamlining business reporting processes. </w:t>
      </w:r>
    </w:p>
    <w:p w14:paraId="29186536" w14:textId="17B6171C" w:rsidR="00B0472B" w:rsidRPr="00856155" w:rsidRDefault="00B0472B" w:rsidP="00B0472B">
      <w:pPr>
        <w:pBdr>
          <w:bottom w:val="single" w:sz="8" w:space="2" w:color="1F4E79"/>
        </w:pBdr>
        <w:spacing w:before="160" w:after="60"/>
        <w:rPr>
          <w:rFonts w:cstheme="minorHAnsi"/>
          <w:color w:val="000000" w:themeColor="text1"/>
          <w:sz w:val="24"/>
          <w:szCs w:val="24"/>
        </w:rPr>
      </w:pPr>
      <w:r w:rsidRPr="00856155">
        <w:rPr>
          <w:rFonts w:cstheme="minorHAnsi"/>
          <w:b/>
          <w:bCs/>
          <w:color w:val="000000" w:themeColor="text1"/>
          <w:sz w:val="24"/>
          <w:szCs w:val="24"/>
          <w:rPrChange w:id="48" w:author="MUHAMMAD NOMAN WALEED" w:date="2026-04-29T23:41:00Z" w16du:dateUtc="2026-04-29T15:41:00Z">
            <w:rPr>
              <w:b/>
              <w:bCs/>
              <w:color w:val="1F4E79"/>
            </w:rPr>
          </w:rPrChange>
        </w:rPr>
        <w:t>EDUCATION</w:t>
      </w:r>
    </w:p>
    <w:p w14:paraId="02D70BF3" w14:textId="77777777" w:rsidR="00C3050B" w:rsidRPr="00856155" w:rsidRDefault="00C3050B" w:rsidP="00C3050B">
      <w:pPr>
        <w:numPr>
          <w:ilvl w:val="0"/>
          <w:numId w:val="6"/>
        </w:numPr>
        <w:spacing w:after="0" w:line="240" w:lineRule="auto"/>
        <w:rPr>
          <w:rFonts w:cstheme="minorHAnsi"/>
          <w:sz w:val="24"/>
          <w:szCs w:val="24"/>
          <w:lang w:val="en-PK"/>
        </w:rPr>
      </w:pPr>
      <w:r w:rsidRPr="00856155">
        <w:rPr>
          <w:rFonts w:cstheme="minorHAnsi"/>
          <w:b/>
          <w:bCs/>
          <w:sz w:val="24"/>
          <w:szCs w:val="24"/>
          <w:lang w:val="en-PK"/>
        </w:rPr>
        <w:t>MBA (Master of Business Administration)</w:t>
      </w:r>
      <w:r w:rsidRPr="00856155">
        <w:rPr>
          <w:rFonts w:cstheme="minorHAnsi"/>
          <w:sz w:val="24"/>
          <w:szCs w:val="24"/>
          <w:lang w:val="en-PK"/>
        </w:rPr>
        <w:t xml:space="preserve"> – Mohammad Ali Jinnah University </w:t>
      </w:r>
    </w:p>
    <w:p w14:paraId="777CDE59" w14:textId="10FC8446" w:rsidR="00C3050B" w:rsidRPr="004965CC" w:rsidRDefault="00C3050B" w:rsidP="00C3050B">
      <w:pPr>
        <w:numPr>
          <w:ilvl w:val="0"/>
          <w:numId w:val="6"/>
        </w:numPr>
        <w:spacing w:after="0" w:line="240" w:lineRule="auto"/>
        <w:rPr>
          <w:rFonts w:cstheme="minorHAnsi"/>
          <w:sz w:val="24"/>
          <w:szCs w:val="24"/>
          <w:lang w:val="en-PK"/>
        </w:rPr>
      </w:pPr>
      <w:r w:rsidRPr="004965CC">
        <w:rPr>
          <w:rFonts w:cstheme="minorHAnsi"/>
          <w:b/>
          <w:bCs/>
          <w:sz w:val="24"/>
          <w:szCs w:val="24"/>
          <w:lang w:val="en-PK"/>
        </w:rPr>
        <w:t>B.Com (Bachelor of Commerce)</w:t>
      </w:r>
      <w:r w:rsidRPr="004965CC">
        <w:rPr>
          <w:rFonts w:cstheme="minorHAnsi"/>
          <w:sz w:val="24"/>
          <w:szCs w:val="24"/>
          <w:lang w:val="en-PK"/>
        </w:rPr>
        <w:t xml:space="preserve"> – University of Karachi </w:t>
      </w:r>
    </w:p>
    <w:p w14:paraId="0BB28D93" w14:textId="77777777" w:rsidR="00B0472B" w:rsidRPr="00856155" w:rsidRDefault="00B0472B" w:rsidP="00B0472B">
      <w:pPr>
        <w:pBdr>
          <w:bottom w:val="single" w:sz="8" w:space="2" w:color="1F4E79"/>
        </w:pBdr>
        <w:spacing w:before="160" w:after="60"/>
        <w:rPr>
          <w:rFonts w:cstheme="minorHAnsi"/>
          <w:color w:val="000000" w:themeColor="text1"/>
          <w:sz w:val="24"/>
          <w:szCs w:val="24"/>
        </w:rPr>
      </w:pPr>
      <w:ins w:id="49" w:author="MUHAMMAD NOMAN WALEED" w:date="2026-04-29T23:26:00Z" w16du:dateUtc="2026-04-29T15:26:00Z">
        <w:r w:rsidRPr="00856155">
          <w:rPr>
            <w:rFonts w:cstheme="minorHAnsi"/>
            <w:b/>
            <w:bCs/>
            <w:color w:val="000000" w:themeColor="text1"/>
            <w:sz w:val="24"/>
            <w:szCs w:val="24"/>
            <w:rPrChange w:id="50" w:author="MUHAMMAD NOMAN WALEED" w:date="2026-04-29T23:41:00Z" w16du:dateUtc="2026-04-29T15:41:00Z">
              <w:rPr>
                <w:rFonts w:ascii="Garamond" w:hAnsi="Garamond"/>
                <w:b/>
                <w:bCs/>
                <w:color w:val="1F4E79"/>
              </w:rPr>
            </w:rPrChange>
          </w:rPr>
          <w:t>CORE COMPETENCIES</w:t>
        </w:r>
      </w:ins>
    </w:p>
    <w:p w14:paraId="5BEDF154" w14:textId="77777777" w:rsidR="00B0472B" w:rsidRPr="00856155" w:rsidRDefault="00B0472B" w:rsidP="00B0472B">
      <w:pPr>
        <w:numPr>
          <w:ilvl w:val="0"/>
          <w:numId w:val="1"/>
        </w:numPr>
        <w:spacing w:after="0" w:line="240" w:lineRule="auto"/>
        <w:rPr>
          <w:rFonts w:cstheme="minorHAnsi"/>
          <w:sz w:val="24"/>
          <w:szCs w:val="24"/>
          <w:lang w:val="en-PK"/>
        </w:rPr>
      </w:pPr>
      <w:r w:rsidRPr="00856155">
        <w:rPr>
          <w:rFonts w:cstheme="minorHAnsi"/>
          <w:b/>
          <w:bCs/>
          <w:sz w:val="24"/>
          <w:szCs w:val="24"/>
          <w:lang w:val="en-PK"/>
        </w:rPr>
        <w:t>Quality Assurance:</w:t>
      </w:r>
      <w:r w:rsidRPr="00856155">
        <w:rPr>
          <w:rFonts w:cstheme="minorHAnsi"/>
          <w:sz w:val="24"/>
          <w:szCs w:val="24"/>
          <w:lang w:val="en-PK"/>
        </w:rPr>
        <w:t xml:space="preserve"> Manual Testing, Mobile App Testing (iOS/Android), UI/UX Auditing, Regression Testing, Bug Reporting, Test Case Execution.</w:t>
      </w:r>
    </w:p>
    <w:p w14:paraId="525014CE" w14:textId="77777777" w:rsidR="00B0472B" w:rsidRPr="00856155" w:rsidRDefault="00B0472B" w:rsidP="00B0472B">
      <w:pPr>
        <w:numPr>
          <w:ilvl w:val="0"/>
          <w:numId w:val="1"/>
        </w:numPr>
        <w:spacing w:after="0" w:line="240" w:lineRule="auto"/>
        <w:rPr>
          <w:rFonts w:cstheme="minorHAnsi"/>
          <w:sz w:val="24"/>
          <w:szCs w:val="24"/>
          <w:lang w:val="en-PK"/>
        </w:rPr>
      </w:pPr>
      <w:r w:rsidRPr="00856155">
        <w:rPr>
          <w:rFonts w:cstheme="minorHAnsi"/>
          <w:b/>
          <w:bCs/>
          <w:sz w:val="24"/>
          <w:szCs w:val="24"/>
          <w:lang w:val="en-PK"/>
        </w:rPr>
        <w:t>Trust &amp; Safety:</w:t>
      </w:r>
      <w:r w:rsidRPr="00856155">
        <w:rPr>
          <w:rFonts w:cstheme="minorHAnsi"/>
          <w:sz w:val="24"/>
          <w:szCs w:val="24"/>
          <w:lang w:val="en-PK"/>
        </w:rPr>
        <w:t xml:space="preserve"> Policy Enforcement, Content Moderation, Risk Identification, Compliance Auditing, Data Privacy, Fraud Mitigation.</w:t>
      </w:r>
    </w:p>
    <w:p w14:paraId="2E2B904E" w14:textId="0BCDFAEA" w:rsidR="0033779A" w:rsidRPr="00856155" w:rsidRDefault="00B0472B" w:rsidP="00B0472B">
      <w:pPr>
        <w:numPr>
          <w:ilvl w:val="0"/>
          <w:numId w:val="1"/>
        </w:numPr>
        <w:spacing w:after="0" w:line="240" w:lineRule="auto"/>
        <w:rPr>
          <w:rFonts w:cstheme="minorHAnsi"/>
          <w:sz w:val="24"/>
          <w:szCs w:val="24"/>
          <w:lang w:val="en-PK"/>
        </w:rPr>
      </w:pPr>
      <w:r w:rsidRPr="00856155">
        <w:rPr>
          <w:rFonts w:cstheme="minorHAnsi"/>
          <w:b/>
          <w:bCs/>
          <w:sz w:val="24"/>
          <w:szCs w:val="24"/>
          <w:lang w:val="en-PK"/>
        </w:rPr>
        <w:t>Operations &amp; Systems:</w:t>
      </w:r>
      <w:r w:rsidRPr="00856155">
        <w:rPr>
          <w:rFonts w:cstheme="minorHAnsi"/>
          <w:sz w:val="24"/>
          <w:szCs w:val="24"/>
          <w:lang w:val="en-PK"/>
        </w:rPr>
        <w:t xml:space="preserve"> CRM Optimization, SLA Management, Process Improvement (SOPs), KPI Development, Cross-functional Collaboration.</w:t>
      </w:r>
    </w:p>
    <w:sectPr w:rsidR="0033779A" w:rsidRPr="00856155" w:rsidSect="00C3050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313D49"/>
    <w:multiLevelType w:val="multilevel"/>
    <w:tmpl w:val="95F69C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AB040FE"/>
    <w:multiLevelType w:val="multilevel"/>
    <w:tmpl w:val="3FA874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F461EA2"/>
    <w:multiLevelType w:val="multilevel"/>
    <w:tmpl w:val="A28C84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32727BA"/>
    <w:multiLevelType w:val="multilevel"/>
    <w:tmpl w:val="71B80D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17D16ED"/>
    <w:multiLevelType w:val="multilevel"/>
    <w:tmpl w:val="908022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51F012C"/>
    <w:multiLevelType w:val="multilevel"/>
    <w:tmpl w:val="24A09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20006608">
    <w:abstractNumId w:val="3"/>
  </w:num>
  <w:num w:numId="2" w16cid:durableId="2064912284">
    <w:abstractNumId w:val="4"/>
  </w:num>
  <w:num w:numId="3" w16cid:durableId="1424842449">
    <w:abstractNumId w:val="5"/>
  </w:num>
  <w:num w:numId="4" w16cid:durableId="1364863885">
    <w:abstractNumId w:val="2"/>
  </w:num>
  <w:num w:numId="5" w16cid:durableId="31391758">
    <w:abstractNumId w:val="0"/>
  </w:num>
  <w:num w:numId="6" w16cid:durableId="98379705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MUHAMMAD NOMAN WALEED">
    <w15:presenceInfo w15:providerId="Windows Live" w15:userId="03f87f72ec24a2c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050B"/>
    <w:rsid w:val="00090FEC"/>
    <w:rsid w:val="0033779A"/>
    <w:rsid w:val="004965CC"/>
    <w:rsid w:val="004B7F7A"/>
    <w:rsid w:val="0054330F"/>
    <w:rsid w:val="0064271B"/>
    <w:rsid w:val="00856155"/>
    <w:rsid w:val="00AC6363"/>
    <w:rsid w:val="00B0472B"/>
    <w:rsid w:val="00BB7A58"/>
    <w:rsid w:val="00C3050B"/>
    <w:rsid w:val="00D20ABC"/>
    <w:rsid w:val="00DA7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K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46838B"/>
  <w15:chartTrackingRefBased/>
  <w15:docId w15:val="{258A8482-89B1-47ED-B3A6-6A2905E233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3050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3050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3050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3050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3050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3050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3050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3050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3050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3050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3050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3050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3050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3050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3050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3050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3050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3050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3050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3050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3050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3050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3050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3050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3050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3050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3050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3050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3050B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C3050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3050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486</Words>
  <Characters>2775</Characters>
  <Application>Microsoft Office Word</Application>
  <DocSecurity>0</DocSecurity>
  <Lines>23</Lines>
  <Paragraphs>6</Paragraphs>
  <ScaleCrop>false</ScaleCrop>
  <Company/>
  <LinksUpToDate>false</LinksUpToDate>
  <CharactersWithSpaces>3255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MUHAMMAD NOMAN WALEED</dc:creator>
  <cp:keywords/>
  <dc:description/>
  <cp:lastModifiedBy>MUHAMMAD NOMAN WALEED</cp:lastModifiedBy>
  <cp:revision>9</cp:revision>
  <cp:lastPrinted>2026-04-30T00:42:00Z</cp:lastPrinted>
  <dcterms:created xsi:type="dcterms:W3CDTF">2026-04-30T00:33:00Z</dcterms:created>
  <dcterms:modified xsi:type="dcterms:W3CDTF">2026-04-30T00:43:00Z</dcterms:modified>
</cp:coreProperties>
</file>