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68C1A" w14:textId="5B63215C" w:rsidR="00F357B8" w:rsidRPr="002751CD" w:rsidRDefault="00000000">
      <w:pPr>
        <w:spacing w:after="60"/>
        <w:jc w:val="center"/>
        <w:rPr>
          <w:rFonts w:asciiTheme="minorHAnsi" w:hAnsiTheme="minorHAnsi"/>
          <w:color w:val="000000" w:themeColor="text1"/>
          <w:sz w:val="16"/>
          <w:szCs w:val="16"/>
          <w:rPrChange w:id="0" w:author="MUHAMMAD NOMAN WALEED" w:date="2026-04-29T23:40:00Z" w16du:dateUtc="2026-04-29T15:40:00Z">
            <w:rPr/>
          </w:rPrChange>
        </w:rPr>
        <w:pPrChange w:id="1" w:author="MUHAMMAD NOMAN WALEED" w:date="2026-04-29T23:21:00Z" w16du:dateUtc="2026-04-29T15:21:00Z">
          <w:pPr>
            <w:spacing w:after="60"/>
          </w:pPr>
        </w:pPrChange>
      </w:pPr>
      <w:r w:rsidRPr="002751CD">
        <w:rPr>
          <w:rFonts w:asciiTheme="minorHAnsi" w:hAnsiTheme="minorHAnsi"/>
          <w:b/>
          <w:bCs/>
          <w:color w:val="000000" w:themeColor="text1"/>
          <w:sz w:val="44"/>
          <w:szCs w:val="44"/>
          <w:rPrChange w:id="2" w:author="MUHAMMAD NOMAN WALEED" w:date="2026-04-29T23:40:00Z" w16du:dateUtc="2026-04-29T15:40:00Z">
            <w:rPr>
              <w:b/>
              <w:bCs/>
              <w:color w:val="1F4E79"/>
              <w:sz w:val="52"/>
              <w:szCs w:val="52"/>
            </w:rPr>
          </w:rPrChange>
        </w:rPr>
        <w:t>NOMAN KABIR</w:t>
      </w:r>
    </w:p>
    <w:p w14:paraId="2EF9C58C" w14:textId="75B9BECF" w:rsidR="00F357B8" w:rsidRPr="002751CD" w:rsidRDefault="00000000">
      <w:pPr>
        <w:spacing w:after="60"/>
        <w:jc w:val="center"/>
        <w:rPr>
          <w:rFonts w:asciiTheme="minorHAnsi" w:hAnsiTheme="minorHAnsi" w:cstheme="majorBidi"/>
          <w:color w:val="000000" w:themeColor="text1"/>
          <w:sz w:val="22"/>
          <w:szCs w:val="22"/>
          <w:rPrChange w:id="3" w:author="MUHAMMAD NOMAN WALEED" w:date="2026-04-29T23:41:00Z" w16du:dateUtc="2026-04-29T15:41:00Z">
            <w:rPr/>
          </w:rPrChange>
        </w:rPr>
        <w:pPrChange w:id="4" w:author="MUHAMMAD NOMAN WALEED" w:date="2026-04-29T23:21:00Z" w16du:dateUtc="2026-04-29T15:21:00Z">
          <w:pPr>
            <w:spacing w:after="6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5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Petaling Jaya, Selangor, Malaysia </w:t>
      </w:r>
      <w:del w:id="6" w:author="MUHAMMAD NOMAN WALEED" w:date="2026-04-29T23:25:00Z" w16du:dateUtc="2026-04-29T15:25:00Z">
        <w:r w:rsidRPr="002751CD" w:rsidDel="006914CF">
          <w:rPr>
            <w:rFonts w:asciiTheme="minorHAnsi" w:hAnsiTheme="minorHAnsi" w:cstheme="majorBidi"/>
            <w:color w:val="000000" w:themeColor="text1"/>
            <w:sz w:val="22"/>
            <w:szCs w:val="22"/>
            <w:rPrChange w:id="7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8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• </w:t>
      </w:r>
      <w:ins w:id="9" w:author="MUHAMMAD NOMAN WALEED" w:date="2026-04-29T23:29:00Z" w16du:dateUtc="2026-04-29T15:29:00Z"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10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11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"mailto:</w:instrText>
        </w:r>
      </w:ins>
      <w:ins w:id="12" w:author="MUHAMMAD NOMAN WALEED" w:date="2026-04-29T23:28:00Z" w16du:dateUtc="2026-04-29T15:28:00Z"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13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instrText>+6011-27838969</w:instrText>
        </w:r>
      </w:ins>
      <w:ins w:id="14" w:author="MUHAMMAD NOMAN WALEED" w:date="2026-04-29T23:29:00Z" w16du:dateUtc="2026-04-29T15:29:00Z"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15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"</w:instrText>
        </w:r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</w:rPr>
        </w:r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16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</w:ins>
      <w:ins w:id="17" w:author="MUHAMMAD NOMAN WALEED" w:date="2026-04-29T23:28:00Z" w16du:dateUtc="2026-04-29T15:28:00Z">
        <w:del w:id="18" w:author="MUHAMMAD NOMAN WALEED" w:date="2026-04-29T23:25:00Z" w16du:dateUtc="2026-04-29T15:25:00Z">
          <w:r w:rsidR="0034038E" w:rsidRPr="002751CD" w:rsidDel="006914CF">
            <w:rPr>
              <w:rStyle w:val="Hyperlink"/>
              <w:rFonts w:asciiTheme="minorHAnsi" w:hAnsiTheme="minorHAnsi" w:cstheme="majorBidi"/>
              <w:color w:val="0070C0"/>
              <w:sz w:val="22"/>
              <w:szCs w:val="22"/>
              <w:rPrChange w:id="19" w:author="MUHAMMAD NOMAN WALEED" w:date="2026-04-29T23:41:00Z" w16du:dateUtc="2026-04-29T15:41:00Z">
                <w:rPr>
                  <w:color w:val="444444"/>
                  <w:sz w:val="18"/>
                  <w:szCs w:val="18"/>
                </w:rPr>
              </w:rPrChange>
            </w:rPr>
            <w:delText xml:space="preserve"> </w:delText>
          </w:r>
        </w:del>
        <w:r w:rsidR="0034038E" w:rsidRPr="002751CD">
          <w:rPr>
            <w:rStyle w:val="Hyperlink"/>
            <w:rFonts w:asciiTheme="minorHAnsi" w:hAnsiTheme="minorHAnsi" w:cstheme="majorBidi"/>
            <w:color w:val="0070C0"/>
            <w:sz w:val="22"/>
            <w:szCs w:val="22"/>
            <w:rPrChange w:id="20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t>+6011-27838969</w:t>
        </w:r>
      </w:ins>
      <w:ins w:id="21" w:author="MUHAMMAD NOMAN WALEED" w:date="2026-04-29T23:29:00Z" w16du:dateUtc="2026-04-29T15:29:00Z"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22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  <w:del w:id="23" w:author="MUHAMMAD NOMAN WALEED" w:date="2026-04-29T23:25:00Z" w16du:dateUtc="2026-04-29T15:25:00Z">
        <w:r w:rsidRPr="002751CD" w:rsidDel="006914CF">
          <w:rPr>
            <w:rFonts w:asciiTheme="minorHAnsi" w:hAnsiTheme="minorHAnsi" w:cstheme="majorBidi"/>
            <w:color w:val="0070C0"/>
            <w:sz w:val="22"/>
            <w:szCs w:val="22"/>
            <w:rPrChange w:id="24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70C0"/>
          <w:sz w:val="22"/>
          <w:szCs w:val="22"/>
          <w:rPrChange w:id="25" w:author="MUHAMMAD NOMAN WALEED" w:date="2026-04-29T23:41:00Z" w16du:dateUtc="2026-04-29T15:41:00Z">
            <w:rPr>
              <w:color w:val="444444"/>
              <w:sz w:val="18"/>
              <w:szCs w:val="18"/>
            </w:rPr>
          </w:rPrChange>
        </w:rPr>
        <w:t xml:space="preserve"> • </w:t>
      </w:r>
      <w:ins w:id="26" w:author="MUHAMMAD NOMAN WALEED" w:date="2026-04-29T23:27:00Z" w16du:dateUtc="2026-04-29T15:27:00Z">
        <w:r w:rsidR="00621090" w:rsidRPr="002751CD">
          <w:rPr>
            <w:rFonts w:asciiTheme="minorHAnsi" w:hAnsiTheme="minorHAnsi" w:cstheme="majorBidi"/>
            <w:color w:val="0070C0"/>
            <w:sz w:val="22"/>
            <w:szCs w:val="22"/>
            <w:rPrChange w:id="27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="00621090" w:rsidRPr="002751CD">
          <w:rPr>
            <w:rFonts w:asciiTheme="minorHAnsi" w:hAnsiTheme="minorHAnsi" w:cstheme="majorBidi"/>
            <w:color w:val="0070C0"/>
            <w:sz w:val="22"/>
            <w:szCs w:val="22"/>
            <w:rPrChange w:id="28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"mailto:noman.kabir@gmail.com"</w:instrText>
        </w:r>
        <w:r w:rsidR="00621090" w:rsidRPr="002751CD">
          <w:rPr>
            <w:rFonts w:asciiTheme="minorHAnsi" w:hAnsiTheme="minorHAnsi" w:cstheme="majorBidi"/>
            <w:color w:val="0070C0"/>
            <w:sz w:val="22"/>
            <w:szCs w:val="22"/>
          </w:rPr>
        </w:r>
        <w:r w:rsidR="00621090" w:rsidRPr="002751CD">
          <w:rPr>
            <w:rFonts w:asciiTheme="minorHAnsi" w:hAnsiTheme="minorHAnsi" w:cstheme="majorBidi"/>
            <w:color w:val="0070C0"/>
            <w:sz w:val="22"/>
            <w:szCs w:val="22"/>
            <w:rPrChange w:id="29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  <w:del w:id="30" w:author="MUHAMMAD NOMAN WALEED" w:date="2026-04-29T23:25:00Z" w16du:dateUtc="2026-04-29T15:25:00Z">
          <w:r w:rsidRPr="002751CD" w:rsidDel="006914CF">
            <w:rPr>
              <w:rStyle w:val="Hyperlink"/>
              <w:rFonts w:asciiTheme="minorHAnsi" w:hAnsiTheme="minorHAnsi" w:cstheme="majorBidi"/>
              <w:color w:val="0070C0"/>
              <w:sz w:val="22"/>
              <w:szCs w:val="22"/>
              <w:rPrChange w:id="31" w:author="MUHAMMAD NOMAN WALEED" w:date="2026-04-29T23:41:00Z" w16du:dateUtc="2026-04-29T15:41:00Z">
                <w:rPr>
                  <w:color w:val="444444"/>
                  <w:sz w:val="18"/>
                  <w:szCs w:val="18"/>
                </w:rPr>
              </w:rPrChange>
            </w:rPr>
            <w:delText xml:space="preserve"> </w:delText>
          </w:r>
        </w:del>
        <w:r w:rsidRPr="002751CD">
          <w:rPr>
            <w:rStyle w:val="Hyperlink"/>
            <w:rFonts w:asciiTheme="minorHAnsi" w:hAnsiTheme="minorHAnsi" w:cstheme="majorBidi"/>
            <w:color w:val="0070C0"/>
            <w:sz w:val="22"/>
            <w:szCs w:val="22"/>
            <w:rPrChange w:id="32" w:author="MUHAMMAD NOMAN WALEED" w:date="2026-04-29T23:41:00Z" w16du:dateUtc="2026-04-29T15:41:00Z">
              <w:rPr>
                <w:color w:val="444444"/>
                <w:sz w:val="18"/>
                <w:szCs w:val="18"/>
              </w:rPr>
            </w:rPrChange>
          </w:rPr>
          <w:t>noman.kabir@gmail.com</w:t>
        </w:r>
        <w:r w:rsidR="00621090" w:rsidRPr="002751CD">
          <w:rPr>
            <w:rFonts w:asciiTheme="minorHAnsi" w:hAnsiTheme="minorHAnsi" w:cstheme="majorBidi"/>
            <w:color w:val="0070C0"/>
            <w:sz w:val="22"/>
            <w:szCs w:val="22"/>
            <w:rPrChange w:id="33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  <w:ins w:id="34" w:author="MUHAMMAD NOMAN WALEED" w:date="2026-04-29T23:29:00Z" w16du:dateUtc="2026-04-29T15:29:00Z">
        <w:r w:rsidR="0034038E" w:rsidRPr="002751CD">
          <w:rPr>
            <w:rFonts w:asciiTheme="minorHAnsi" w:hAnsiTheme="minorHAnsi" w:cstheme="majorBidi"/>
            <w:color w:val="0070C0"/>
            <w:sz w:val="22"/>
            <w:szCs w:val="22"/>
            <w:rPrChange w:id="35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 xml:space="preserve"> • </w:t>
        </w:r>
      </w:ins>
      <w:ins w:id="36" w:author="MUHAMMAD NOMAN WALEED" w:date="2026-04-29T23:30:00Z" w16du:dateUtc="2026-04-29T15:30:00Z">
        <w:r w:rsidR="008346E6" w:rsidRPr="002751CD">
          <w:rPr>
            <w:rFonts w:asciiTheme="minorHAnsi" w:hAnsiTheme="minorHAnsi" w:cstheme="majorBidi"/>
            <w:color w:val="0070C0"/>
            <w:sz w:val="22"/>
            <w:szCs w:val="22"/>
            <w:rPrChange w:id="37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begin"/>
        </w:r>
        <w:r w:rsidR="008346E6" w:rsidRPr="002751CD">
          <w:rPr>
            <w:rFonts w:asciiTheme="minorHAnsi" w:hAnsiTheme="minorHAnsi" w:cstheme="majorBidi"/>
            <w:color w:val="0070C0"/>
            <w:sz w:val="22"/>
            <w:szCs w:val="22"/>
            <w:rPrChange w:id="38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instrText>HYPERLINK "https://www.linkedin.com/in/nomankabir/"</w:instrText>
        </w:r>
        <w:r w:rsidR="008346E6" w:rsidRPr="002751CD">
          <w:rPr>
            <w:rFonts w:asciiTheme="minorHAnsi" w:hAnsiTheme="minorHAnsi" w:cstheme="majorBidi"/>
            <w:color w:val="0070C0"/>
            <w:sz w:val="22"/>
            <w:szCs w:val="22"/>
          </w:rPr>
        </w:r>
        <w:r w:rsidR="008346E6" w:rsidRPr="002751CD">
          <w:rPr>
            <w:rFonts w:asciiTheme="minorHAnsi" w:hAnsiTheme="minorHAnsi" w:cstheme="majorBidi"/>
            <w:color w:val="0070C0"/>
            <w:sz w:val="22"/>
            <w:szCs w:val="22"/>
            <w:rPrChange w:id="39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separate"/>
        </w:r>
        <w:r w:rsidR="0034038E" w:rsidRPr="002751CD">
          <w:rPr>
            <w:rStyle w:val="Hyperlink"/>
            <w:rFonts w:asciiTheme="minorHAnsi" w:hAnsiTheme="minorHAnsi" w:cstheme="majorBidi"/>
            <w:color w:val="0070C0"/>
            <w:sz w:val="22"/>
            <w:szCs w:val="22"/>
            <w:rPrChange w:id="40" w:author="MUHAMMAD NOMAN WALEED" w:date="2026-04-29T23:41:00Z" w16du:dateUtc="2026-04-29T15:41:00Z">
              <w:rPr>
                <w:rStyle w:val="Hyperlink"/>
                <w:rFonts w:ascii="Garamond" w:hAnsi="Garamond"/>
                <w:sz w:val="18"/>
                <w:szCs w:val="18"/>
              </w:rPr>
            </w:rPrChange>
          </w:rPr>
          <w:t>LinkedIn</w:t>
        </w:r>
        <w:r w:rsidR="008346E6" w:rsidRPr="002751CD">
          <w:rPr>
            <w:rFonts w:asciiTheme="minorHAnsi" w:hAnsiTheme="minorHAnsi" w:cstheme="majorBidi"/>
            <w:color w:val="0070C0"/>
            <w:sz w:val="22"/>
            <w:szCs w:val="22"/>
            <w:rPrChange w:id="41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fldChar w:fldCharType="end"/>
        </w:r>
      </w:ins>
    </w:p>
    <w:p w14:paraId="3F1C4854" w14:textId="25BEE014" w:rsidR="00F357B8" w:rsidRPr="002751CD" w:rsidDel="00FA4368" w:rsidRDefault="00F357B8">
      <w:pPr>
        <w:pBdr>
          <w:bottom w:val="single" w:sz="12" w:space="0" w:color="1F4E79"/>
        </w:pBdr>
        <w:spacing w:after="120"/>
        <w:rPr>
          <w:del w:id="42" w:author="MUHAMMAD NOMAN WALEED" w:date="2026-04-29T23:21:00Z" w16du:dateUtc="2026-04-29T15:21:00Z"/>
          <w:rFonts w:asciiTheme="minorHAnsi" w:hAnsiTheme="minorHAnsi"/>
          <w:color w:val="000000" w:themeColor="text1"/>
          <w:sz w:val="24"/>
          <w:szCs w:val="24"/>
          <w:rPrChange w:id="43" w:author="MUHAMMAD NOMAN WALEED" w:date="2026-04-29T23:41:00Z" w16du:dateUtc="2026-04-29T15:41:00Z">
            <w:rPr>
              <w:del w:id="44" w:author="MUHAMMAD NOMAN WALEED" w:date="2026-04-29T23:21:00Z" w16du:dateUtc="2026-04-29T15:21:00Z"/>
            </w:rPr>
          </w:rPrChange>
        </w:rPr>
      </w:pPr>
    </w:p>
    <w:p w14:paraId="3B0F8865" w14:textId="77777777" w:rsidR="00F357B8" w:rsidRPr="002751CD" w:rsidRDefault="00000000">
      <w:pPr>
        <w:pBdr>
          <w:bottom w:val="single" w:sz="8" w:space="2" w:color="1F4E79"/>
        </w:pBdr>
        <w:spacing w:before="160" w:after="60"/>
        <w:rPr>
          <w:rFonts w:asciiTheme="minorHAnsi" w:hAnsiTheme="minorHAnsi"/>
          <w:color w:val="000000" w:themeColor="text1"/>
          <w:sz w:val="24"/>
          <w:szCs w:val="24"/>
          <w:rPrChange w:id="45" w:author="MUHAMMAD NOMAN WALEED" w:date="2026-04-29T23:41:00Z" w16du:dateUtc="2026-04-29T15:41:00Z">
            <w:rPr/>
          </w:rPrChange>
        </w:rPr>
      </w:pPr>
      <w:r w:rsidRPr="002751CD">
        <w:rPr>
          <w:rFonts w:asciiTheme="minorHAnsi" w:hAnsiTheme="minorHAnsi"/>
          <w:b/>
          <w:bCs/>
          <w:color w:val="000000" w:themeColor="text1"/>
          <w:sz w:val="24"/>
          <w:szCs w:val="24"/>
          <w:rPrChange w:id="46" w:author="MUHAMMAD NOMAN WALEED" w:date="2026-04-29T23:41:00Z" w16du:dateUtc="2026-04-29T15:41:00Z">
            <w:rPr>
              <w:b/>
              <w:bCs/>
              <w:color w:val="1F4E79"/>
              <w:sz w:val="22"/>
              <w:szCs w:val="22"/>
            </w:rPr>
          </w:rPrChange>
        </w:rPr>
        <w:t>PROFESSIONAL SUMMARY</w:t>
      </w:r>
    </w:p>
    <w:p w14:paraId="5DF06846" w14:textId="645D8D2D" w:rsidR="00F357B8" w:rsidRPr="002751CD" w:rsidDel="00D23DFC" w:rsidRDefault="00000000">
      <w:pPr>
        <w:spacing w:before="80" w:after="80"/>
        <w:jc w:val="both"/>
        <w:rPr>
          <w:del w:id="47" w:author="MUHAMMAD NOMAN WALEED" w:date="2026-04-29T23:26:00Z" w16du:dateUtc="2026-04-29T15:26:00Z"/>
          <w:rFonts w:asciiTheme="minorHAnsi" w:hAnsiTheme="minorHAnsi" w:cstheme="majorBidi"/>
          <w:color w:val="000000" w:themeColor="text1"/>
          <w:sz w:val="22"/>
          <w:szCs w:val="22"/>
          <w:rPrChange w:id="48" w:author="MUHAMMAD NOMAN WALEED" w:date="2026-04-29T23:41:00Z" w16du:dateUtc="2026-04-29T15:41:00Z">
            <w:rPr>
              <w:del w:id="49" w:author="MUHAMMAD NOMAN WALEED" w:date="2026-04-29T23:26:00Z" w16du:dateUtc="2026-04-29T15:26:00Z"/>
            </w:rPr>
          </w:rPrChange>
        </w:rPr>
        <w:pPrChange w:id="50" w:author="MUHAMMAD NOMAN WALEED" w:date="2026-04-29T23:32:00Z" w16du:dateUtc="2026-04-29T15:32:00Z">
          <w:pPr>
            <w:spacing w:before="80" w:after="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51" w:author="MUHAMMAD NOMAN WALEED" w:date="2026-04-29T23:41:00Z" w16du:dateUtc="2026-04-29T15:41:00Z">
            <w:rPr/>
          </w:rPrChange>
        </w:rPr>
        <w:t>Trust &amp; Safety professional with 2+ years of hands-on content review and compliance experience at Teleperformance Malaysia, achieving 98%</w:t>
      </w:r>
      <w:del w:id="52" w:author="MUHAMMAD NOMAN WALEED" w:date="2026-04-29T23:35:00Z" w16du:dateUtc="2026-04-29T15:35:00Z">
        <w:r w:rsidRPr="002751CD" w:rsidDel="00DD24A6">
          <w:rPr>
            <w:rFonts w:asciiTheme="minorHAnsi" w:hAnsiTheme="minorHAnsi" w:cstheme="majorBidi"/>
            <w:color w:val="000000" w:themeColor="text1"/>
            <w:sz w:val="22"/>
            <w:szCs w:val="22"/>
            <w:rPrChange w:id="53" w:author="MUHAMMAD NOMAN WALEED" w:date="2026-04-29T23:41:00Z" w16du:dateUtc="2026-04-29T15:41:00Z">
              <w:rPr/>
            </w:rPrChange>
          </w:rPr>
          <w:delText>+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54" w:author="MUHAMMAD NOMAN WALEED" w:date="2026-04-29T23:41:00Z" w16du:dateUtc="2026-04-29T15:41:00Z">
            <w:rPr/>
          </w:rPrChange>
        </w:rPr>
        <w:t xml:space="preserve"> accuracy across SLA and quality targets. Skilled in policy enforcement, risk identification, escalation handling, and clear communication of complex decisions to stakeholders. Fluent in Urdu and English with a proven ability to manage high-volume queues in fast-paced environments while upholding platform integrity and developer empathy.</w:t>
      </w:r>
    </w:p>
    <w:p w14:paraId="6ADD409C" w14:textId="3D4C5744" w:rsidR="00F357B8" w:rsidRPr="002751CD" w:rsidDel="00D23DFC" w:rsidRDefault="00000000">
      <w:pPr>
        <w:pBdr>
          <w:bottom w:val="single" w:sz="8" w:space="2" w:color="1F4E79"/>
        </w:pBdr>
        <w:spacing w:before="160" w:after="60"/>
        <w:jc w:val="both"/>
        <w:rPr>
          <w:del w:id="55" w:author="MUHAMMAD NOMAN WALEED" w:date="2026-04-29T23:26:00Z" w16du:dateUtc="2026-04-29T15:26:00Z"/>
          <w:rFonts w:asciiTheme="minorHAnsi" w:hAnsiTheme="minorHAnsi"/>
          <w:color w:val="000000" w:themeColor="text1"/>
          <w:sz w:val="22"/>
          <w:szCs w:val="22"/>
          <w:rPrChange w:id="56" w:author="MUHAMMAD NOMAN WALEED" w:date="2026-04-29T23:41:00Z" w16du:dateUtc="2026-04-29T15:41:00Z">
            <w:rPr>
              <w:del w:id="57" w:author="MUHAMMAD NOMAN WALEED" w:date="2026-04-29T23:26:00Z" w16du:dateUtc="2026-04-29T15:26:00Z"/>
            </w:rPr>
          </w:rPrChange>
        </w:rPr>
        <w:pPrChange w:id="58" w:author="MUHAMMAD NOMAN WALEED" w:date="2026-04-29T23:32:00Z" w16du:dateUtc="2026-04-29T15:32:00Z">
          <w:pPr>
            <w:pBdr>
              <w:bottom w:val="single" w:sz="8" w:space="2" w:color="1F4E79"/>
            </w:pBdr>
            <w:spacing w:before="160" w:after="60"/>
          </w:pPr>
        </w:pPrChange>
      </w:pPr>
      <w:del w:id="59" w:author="MUHAMMAD NOMAN WALEED" w:date="2026-04-29T23:26:00Z" w16du:dateUtc="2026-04-29T15:26:00Z">
        <w:r w:rsidRPr="002751CD" w:rsidDel="00D23DFC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60" w:author="MUHAMMAD NOMAN WALEED" w:date="2026-04-29T23:41:00Z" w16du:dateUtc="2026-04-29T15:41:00Z">
              <w:rPr>
                <w:b/>
                <w:bCs/>
                <w:color w:val="1F4E79"/>
                <w:sz w:val="22"/>
                <w:szCs w:val="22"/>
              </w:rPr>
            </w:rPrChange>
          </w:rPr>
          <w:delText>CORE COMPETENCIES</w:delText>
        </w:r>
      </w:del>
    </w:p>
    <w:p w14:paraId="45049230" w14:textId="32338602" w:rsidR="00F357B8" w:rsidRPr="002751CD" w:rsidRDefault="00000000">
      <w:pPr>
        <w:spacing w:before="80" w:after="80"/>
        <w:jc w:val="both"/>
        <w:rPr>
          <w:rFonts w:asciiTheme="minorHAnsi" w:hAnsiTheme="minorHAnsi"/>
          <w:color w:val="000000" w:themeColor="text1"/>
          <w:sz w:val="22"/>
          <w:szCs w:val="22"/>
          <w:rPrChange w:id="61" w:author="MUHAMMAD NOMAN WALEED" w:date="2026-04-29T23:41:00Z" w16du:dateUtc="2026-04-29T15:41:00Z">
            <w:rPr/>
          </w:rPrChange>
        </w:rPr>
        <w:pPrChange w:id="62" w:author="MUHAMMAD NOMAN WALEED" w:date="2026-04-29T23:32:00Z" w16du:dateUtc="2026-04-29T15:32:00Z">
          <w:pPr>
            <w:spacing w:before="80" w:after="80"/>
          </w:pPr>
        </w:pPrChange>
      </w:pPr>
      <w:del w:id="63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6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Content Moderation &amp; Trust and Safety</w:delText>
        </w:r>
      </w:del>
      <w:del w:id="65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6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 </w:delText>
        </w:r>
      </w:del>
      <w:del w:id="67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6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•</w:delText>
        </w:r>
      </w:del>
      <w:del w:id="69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7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71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7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Policy Enforcement &amp; Compliance Review</w:delText>
        </w:r>
      </w:del>
      <w:del w:id="73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7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75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7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•</w:delText>
        </w:r>
      </w:del>
      <w:del w:id="77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7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79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8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Escalation Management &amp; Appeals Handling</w:delText>
        </w:r>
      </w:del>
      <w:del w:id="81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8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83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8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•</w:delText>
        </w:r>
      </w:del>
      <w:del w:id="85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8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87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8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Risk Identification &amp; Judgment Calls </w:delText>
        </w:r>
      </w:del>
      <w:del w:id="89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9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91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9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•</w:delText>
        </w:r>
      </w:del>
      <w:del w:id="93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9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95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9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SLA &amp; Quality Target Achievement </w:delText>
        </w:r>
      </w:del>
      <w:del w:id="97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9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99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0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•</w:delText>
        </w:r>
      </w:del>
      <w:del w:id="101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0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03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0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Developer &amp; Stakeholder Communication </w:delText>
        </w:r>
      </w:del>
      <w:del w:id="105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0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07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0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• </w:delText>
        </w:r>
      </w:del>
      <w:del w:id="109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1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11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1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CRM Systems &amp; Workflow</w:delText>
        </w:r>
      </w:del>
      <w:del w:id="113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1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15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1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Optimization</w:delText>
        </w:r>
      </w:del>
      <w:del w:id="117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1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19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2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• </w:delText>
        </w:r>
      </w:del>
      <w:del w:id="121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2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23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2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SOP Development &amp; Process Improvement </w:delText>
        </w:r>
      </w:del>
      <w:del w:id="125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2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27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2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• </w:delText>
        </w:r>
      </w:del>
      <w:del w:id="129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3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31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32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Data Accuracy &amp; Confidentiality</w:delText>
        </w:r>
      </w:del>
      <w:del w:id="133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34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35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36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• </w:delText>
        </w:r>
      </w:del>
      <w:del w:id="137" w:author="MUHAMMAD NOMAN WALEED" w:date="2026-04-29T23:23:00Z" w16du:dateUtc="2026-04-29T15:23:00Z">
        <w:r w:rsidRPr="002751CD" w:rsidDel="00FA4368">
          <w:rPr>
            <w:rFonts w:asciiTheme="minorHAnsi" w:hAnsiTheme="minorHAnsi"/>
            <w:color w:val="000000" w:themeColor="text1"/>
            <w:sz w:val="22"/>
            <w:szCs w:val="22"/>
            <w:rPrChange w:id="138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 xml:space="preserve"> </w:delText>
        </w:r>
      </w:del>
      <w:del w:id="139" w:author="MUHAMMAD NOMAN WALEED" w:date="2026-04-29T23:26:00Z" w16du:dateUtc="2026-04-29T15:26:00Z">
        <w:r w:rsidRPr="002751CD" w:rsidDel="00D23DFC">
          <w:rPr>
            <w:rFonts w:asciiTheme="minorHAnsi" w:hAnsiTheme="minorHAnsi"/>
            <w:color w:val="000000" w:themeColor="text1"/>
            <w:sz w:val="22"/>
            <w:szCs w:val="22"/>
            <w:rPrChange w:id="140" w:author="MUHAMMAD NOMAN WALEED" w:date="2026-04-29T23:41:00Z" w16du:dateUtc="2026-04-29T15:41:00Z">
              <w:rPr>
                <w:sz w:val="19"/>
                <w:szCs w:val="19"/>
              </w:rPr>
            </w:rPrChange>
          </w:rPr>
          <w:delText>Urdu (Native) | English (Fluent)</w:delText>
        </w:r>
      </w:del>
    </w:p>
    <w:p w14:paraId="5B691C78" w14:textId="77777777" w:rsidR="00F357B8" w:rsidRPr="002751CD" w:rsidRDefault="00000000">
      <w:pPr>
        <w:pBdr>
          <w:bottom w:val="single" w:sz="8" w:space="2" w:color="1F4E79"/>
        </w:pBdr>
        <w:spacing w:before="160" w:after="60"/>
        <w:rPr>
          <w:rFonts w:asciiTheme="minorHAnsi" w:hAnsiTheme="minorHAnsi"/>
          <w:color w:val="000000" w:themeColor="text1"/>
          <w:sz w:val="24"/>
          <w:szCs w:val="24"/>
          <w:rPrChange w:id="141" w:author="MUHAMMAD NOMAN WALEED" w:date="2026-04-29T23:41:00Z" w16du:dateUtc="2026-04-29T15:41:00Z">
            <w:rPr/>
          </w:rPrChange>
        </w:rPr>
      </w:pPr>
      <w:r w:rsidRPr="002751CD">
        <w:rPr>
          <w:rFonts w:asciiTheme="minorHAnsi" w:hAnsiTheme="minorHAnsi"/>
          <w:b/>
          <w:bCs/>
          <w:color w:val="000000" w:themeColor="text1"/>
          <w:sz w:val="24"/>
          <w:szCs w:val="24"/>
          <w:rPrChange w:id="142" w:author="MUHAMMAD NOMAN WALEED" w:date="2026-04-29T23:41:00Z" w16du:dateUtc="2026-04-29T15:41:00Z">
            <w:rPr>
              <w:b/>
              <w:bCs/>
              <w:color w:val="1F4E79"/>
              <w:sz w:val="22"/>
              <w:szCs w:val="22"/>
            </w:rPr>
          </w:rPrChange>
        </w:rPr>
        <w:t>WORK EXPERIENCE</w:t>
      </w:r>
    </w:p>
    <w:p w14:paraId="6A760A0C" w14:textId="0817CDEA" w:rsidR="00F357B8" w:rsidRPr="002751CD" w:rsidRDefault="00000000">
      <w:pPr>
        <w:spacing w:before="120" w:after="30"/>
        <w:jc w:val="both"/>
        <w:rPr>
          <w:rFonts w:asciiTheme="minorHAnsi" w:hAnsiTheme="minorHAnsi"/>
          <w:color w:val="000000" w:themeColor="text1"/>
          <w:sz w:val="22"/>
          <w:szCs w:val="22"/>
          <w:rPrChange w:id="143" w:author="MUHAMMAD NOMAN WALEED" w:date="2026-04-29T23:41:00Z" w16du:dateUtc="2026-04-29T15:41:00Z">
            <w:rPr/>
          </w:rPrChange>
        </w:rPr>
        <w:pPrChange w:id="144" w:author="MUHAMMAD NOMAN WALEED" w:date="2026-04-29T23:34:00Z" w16du:dateUtc="2026-04-29T15:34:00Z">
          <w:pPr>
            <w:spacing w:before="120" w:after="30"/>
          </w:pPr>
        </w:pPrChange>
      </w:pP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45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Operations Customer Expert </w:t>
      </w:r>
      <w:del w:id="146" w:author="MUHAMMAD NOMAN WALEED" w:date="2026-04-29T23:30:00Z" w16du:dateUtc="2026-04-29T15:30:00Z">
        <w:r w:rsidRPr="002751CD" w:rsidDel="004C3621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147" w:author="MUHAMMAD NOMAN WALEED" w:date="2026-04-29T23:41:00Z" w16du:dateUtc="2026-04-29T15:41:00Z">
              <w:rPr>
                <w:b/>
                <w:bCs/>
                <w:sz w:val="22"/>
                <w:szCs w:val="22"/>
              </w:rPr>
            </w:rPrChange>
          </w:rPr>
          <w:delText>–</w:delText>
        </w:r>
      </w:del>
      <w:ins w:id="148" w:author="MUHAMMAD NOMAN WALEED" w:date="2026-04-29T23:30:00Z" w16du:dateUtc="2026-04-29T15:30:00Z">
        <w:r w:rsidR="004C3621" w:rsidRPr="002751CD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149" w:author="MUHAMMAD NOMAN WALEED" w:date="2026-04-29T23:41:00Z" w16du:dateUtc="2026-04-29T15:41:00Z">
              <w:rPr>
                <w:rFonts w:ascii="Garamond" w:hAnsi="Garamond"/>
                <w:b/>
                <w:bCs/>
                <w:sz w:val="22"/>
                <w:szCs w:val="22"/>
              </w:rPr>
            </w:rPrChange>
          </w:rPr>
          <w:t>-</w:t>
        </w:r>
      </w:ins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50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 Trust &amp; Safety</w:t>
      </w:r>
      <w:del w:id="151" w:author="MUHAMMAD NOMAN WALEED" w:date="2026-04-29T23:23:00Z" w16du:dateUtc="2026-04-29T15:23:00Z">
        <w:r w:rsidRPr="002751CD" w:rsidDel="00773655">
          <w:rPr>
            <w:rFonts w:asciiTheme="minorHAnsi" w:hAnsiTheme="minorHAnsi"/>
            <w:color w:val="000000" w:themeColor="text1"/>
            <w:sz w:val="22"/>
            <w:szCs w:val="22"/>
            <w:rPrChange w:id="152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153" w:author="MUHAMMAD NOMAN WALEED" w:date="2026-04-29T23:41:00Z" w16du:dateUtc="2026-04-29T15:41:00Z">
            <w:rPr>
              <w:color w:val="444444"/>
            </w:rPr>
          </w:rPrChange>
        </w:rPr>
        <w:t xml:space="preserve"> | </w:t>
      </w:r>
      <w:del w:id="154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155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56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Teleperformance Malaysia</w:t>
      </w:r>
      <w:ins w:id="157" w:author="MUHAMMAD NOMAN WALEED" w:date="2026-04-29T23:30:00Z" w16du:dateUtc="2026-04-29T15:30:00Z">
        <w:r w:rsidR="00D76A0F" w:rsidRPr="002751CD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158" w:author="MUHAMMAD NOMAN WALEED" w:date="2026-04-29T23:41:00Z" w16du:dateUtc="2026-04-29T15:41:00Z">
              <w:rPr>
                <w:rFonts w:ascii="Garamond" w:hAnsi="Garamond"/>
                <w:b/>
                <w:bCs/>
                <w:color w:val="1F4E79"/>
              </w:rPr>
            </w:rPrChange>
          </w:rPr>
          <w:t xml:space="preserve"> Sdn. Bhd.</w:t>
        </w:r>
      </w:ins>
      <w:r w:rsidRPr="002751CD">
        <w:rPr>
          <w:rFonts w:asciiTheme="minorHAnsi" w:hAnsiTheme="minorHAnsi"/>
          <w:color w:val="000000" w:themeColor="text1"/>
          <w:sz w:val="22"/>
          <w:szCs w:val="22"/>
          <w:rPrChange w:id="159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</w:t>
      </w:r>
      <w:del w:id="160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161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162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>|</w:t>
      </w:r>
      <w:del w:id="163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164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165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May 2025 </w:t>
      </w:r>
      <w:del w:id="166" w:author="MUHAMMAD NOMAN WALEED" w:date="2026-04-29T23:30:00Z" w16du:dateUtc="2026-04-29T15:30:00Z">
        <w:r w:rsidRPr="002751CD" w:rsidDel="004C3621">
          <w:rPr>
            <w:rFonts w:asciiTheme="minorHAnsi" w:hAnsiTheme="minorHAnsi"/>
            <w:color w:val="000000" w:themeColor="text1"/>
            <w:sz w:val="22"/>
            <w:szCs w:val="22"/>
            <w:rPrChange w:id="167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>–</w:delText>
        </w:r>
      </w:del>
      <w:ins w:id="168" w:author="MUHAMMAD NOMAN WALEED" w:date="2026-04-29T23:30:00Z" w16du:dateUtc="2026-04-29T15:30:00Z">
        <w:r w:rsidR="004C3621" w:rsidRPr="002751CD">
          <w:rPr>
            <w:rFonts w:asciiTheme="minorHAnsi" w:hAnsiTheme="minorHAnsi"/>
            <w:color w:val="000000" w:themeColor="text1"/>
            <w:sz w:val="22"/>
            <w:szCs w:val="22"/>
            <w:rPrChange w:id="169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>-</w:t>
        </w:r>
      </w:ins>
      <w:r w:rsidRPr="002751CD">
        <w:rPr>
          <w:rFonts w:asciiTheme="minorHAnsi" w:hAnsiTheme="minorHAnsi"/>
          <w:color w:val="000000" w:themeColor="text1"/>
          <w:sz w:val="22"/>
          <w:szCs w:val="22"/>
          <w:rPrChange w:id="170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Present</w:t>
      </w:r>
    </w:p>
    <w:p w14:paraId="4D6C6220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171" w:author="MUHAMMAD NOMAN WALEED" w:date="2026-04-29T23:41:00Z" w16du:dateUtc="2026-04-29T15:41:00Z">
            <w:rPr/>
          </w:rPrChange>
        </w:rPr>
        <w:pPrChange w:id="172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173" w:author="MUHAMMAD NOMAN WALEED" w:date="2026-04-29T23:41:00Z" w16du:dateUtc="2026-04-29T15:41:00Z">
            <w:rPr/>
          </w:rPrChange>
        </w:rPr>
        <w:t>Review and resolve 100+ daily compliance cases with 98%+ accuracy, ensuring strict adherence to platform policies, data-handling standards, and internal guidelines.</w:t>
      </w:r>
    </w:p>
    <w:p w14:paraId="51FD3174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174" w:author="MUHAMMAD NOMAN WALEED" w:date="2026-04-29T23:41:00Z" w16du:dateUtc="2026-04-29T15:41:00Z">
            <w:rPr/>
          </w:rPrChange>
        </w:rPr>
        <w:pPrChange w:id="175" w:author="MUHAMMAD NOMAN WALEED" w:date="2026-04-29T23:38:00Z" w16du:dateUtc="2026-04-29T15:38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176" w:author="MUHAMMAD NOMAN WALEED" w:date="2026-04-29T23:41:00Z" w16du:dateUtc="2026-04-29T15:41:00Z">
            <w:rPr/>
          </w:rPrChange>
        </w:rPr>
        <w:t>Handle escalations and appeals related to enforcement actions, conducting thorough research to support fair, policy-aligned decisions and communicating outcomes clearly through tickets and emails.</w:t>
      </w:r>
    </w:p>
    <w:p w14:paraId="795F0215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177" w:author="MUHAMMAD NOMAN WALEED" w:date="2026-04-29T23:41:00Z" w16du:dateUtc="2026-04-29T15:41:00Z">
            <w:rPr/>
          </w:rPrChange>
        </w:rPr>
        <w:pPrChange w:id="178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179" w:author="MUHAMMAD NOMAN WALEED" w:date="2026-04-29T23:41:00Z" w16du:dateUtc="2026-04-29T15:41:00Z">
            <w:rPr/>
          </w:rPrChange>
        </w:rPr>
        <w:t>Identify content risks, policy gaps, and process inconsistencies, providing structured guidance to help users and developers meet platform compliance requirements.</w:t>
      </w:r>
    </w:p>
    <w:p w14:paraId="4CDFE2C1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180" w:author="MUHAMMAD NOMAN WALEED" w:date="2026-04-29T23:41:00Z" w16du:dateUtc="2026-04-29T15:41:00Z">
            <w:rPr/>
          </w:rPrChange>
        </w:rPr>
        <w:pPrChange w:id="181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182" w:author="MUHAMMAD NOMAN WALEED" w:date="2026-04-29T23:41:00Z" w16du:dateUtc="2026-04-29T15:41:00Z">
            <w:rPr/>
          </w:rPrChange>
        </w:rPr>
        <w:t>Route and triage incoming cases to correct workflows with high accuracy, consistently maintaining SLA targets in a high-volume, fast-paced environment.</w:t>
      </w:r>
    </w:p>
    <w:p w14:paraId="440ADB28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/>
          <w:color w:val="000000" w:themeColor="text1"/>
          <w:sz w:val="22"/>
          <w:szCs w:val="22"/>
          <w:rPrChange w:id="183" w:author="MUHAMMAD NOMAN WALEED" w:date="2026-04-29T23:41:00Z" w16du:dateUtc="2026-04-29T15:41:00Z">
            <w:rPr/>
          </w:rPrChange>
        </w:rPr>
        <w:pPrChange w:id="184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185" w:author="MUHAMMAD NOMAN WALEED" w:date="2026-04-29T23:41:00Z" w16du:dateUtc="2026-04-29T15:41:00Z">
            <w:rPr/>
          </w:rPrChange>
        </w:rPr>
        <w:t>Contribute to knowledge base improvements by documenting recurring issues and supporting consistent application of compliance rules across the team.</w:t>
      </w:r>
    </w:p>
    <w:p w14:paraId="6F866D96" w14:textId="0BCF10B5" w:rsidR="00F357B8" w:rsidRPr="002751CD" w:rsidRDefault="00000000">
      <w:pPr>
        <w:spacing w:before="120" w:after="30"/>
        <w:jc w:val="both"/>
        <w:rPr>
          <w:rFonts w:asciiTheme="minorHAnsi" w:hAnsiTheme="minorHAnsi"/>
          <w:color w:val="000000" w:themeColor="text1"/>
          <w:sz w:val="22"/>
          <w:szCs w:val="22"/>
          <w:rPrChange w:id="186" w:author="MUHAMMAD NOMAN WALEED" w:date="2026-04-29T23:41:00Z" w16du:dateUtc="2026-04-29T15:41:00Z">
            <w:rPr/>
          </w:rPrChange>
        </w:rPr>
        <w:pPrChange w:id="187" w:author="MUHAMMAD NOMAN WALEED" w:date="2026-04-29T23:34:00Z" w16du:dateUtc="2026-04-29T15:34:00Z">
          <w:pPr>
            <w:spacing w:before="120" w:after="30"/>
          </w:pPr>
        </w:pPrChange>
      </w:pP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88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Senior Executive </w:t>
      </w:r>
      <w:del w:id="189" w:author="MUHAMMAD NOMAN WALEED" w:date="2026-04-29T23:30:00Z" w16du:dateUtc="2026-04-29T15:30:00Z">
        <w:r w:rsidRPr="002751CD" w:rsidDel="004C3621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190" w:author="MUHAMMAD NOMAN WALEED" w:date="2026-04-29T23:41:00Z" w16du:dateUtc="2026-04-29T15:41:00Z">
              <w:rPr>
                <w:b/>
                <w:bCs/>
                <w:sz w:val="22"/>
                <w:szCs w:val="22"/>
              </w:rPr>
            </w:rPrChange>
          </w:rPr>
          <w:delText>–</w:delText>
        </w:r>
      </w:del>
      <w:ins w:id="191" w:author="MUHAMMAD NOMAN WALEED" w:date="2026-04-29T23:30:00Z" w16du:dateUtc="2026-04-29T15:30:00Z">
        <w:r w:rsidR="004C3621" w:rsidRPr="002751CD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192" w:author="MUHAMMAD NOMAN WALEED" w:date="2026-04-29T23:41:00Z" w16du:dateUtc="2026-04-29T15:41:00Z">
              <w:rPr>
                <w:rFonts w:ascii="Garamond" w:hAnsi="Garamond"/>
                <w:b/>
                <w:bCs/>
                <w:sz w:val="22"/>
                <w:szCs w:val="22"/>
              </w:rPr>
            </w:rPrChange>
          </w:rPr>
          <w:t>-</w:t>
        </w:r>
      </w:ins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93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 HR Performance Management</w:t>
      </w:r>
      <w:del w:id="194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195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196" w:author="MUHAMMAD NOMAN WALEED" w:date="2026-04-29T23:41:00Z" w16du:dateUtc="2026-04-29T15:41:00Z">
            <w:rPr>
              <w:color w:val="444444"/>
            </w:rPr>
          </w:rPrChange>
        </w:rPr>
        <w:t xml:space="preserve"> | </w:t>
      </w:r>
      <w:del w:id="197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198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199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Bachaa Party</w:t>
      </w:r>
      <w:r w:rsidRPr="002751CD">
        <w:rPr>
          <w:rFonts w:asciiTheme="minorHAnsi" w:hAnsiTheme="minorHAnsi"/>
          <w:color w:val="000000" w:themeColor="text1"/>
          <w:sz w:val="22"/>
          <w:szCs w:val="22"/>
          <w:rPrChange w:id="200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</w:t>
      </w:r>
      <w:del w:id="201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202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03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| </w:t>
      </w:r>
      <w:del w:id="204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205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06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>Jan 2024</w:t>
      </w:r>
      <w:ins w:id="207" w:author="MUHAMMAD NOMAN WALEED" w:date="2026-04-29T23:24:00Z" w16du:dateUtc="2026-04-29T15:24:00Z">
        <w:r w:rsidR="00A22B9A" w:rsidRPr="002751CD">
          <w:rPr>
            <w:rFonts w:asciiTheme="minorHAnsi" w:hAnsiTheme="minorHAnsi"/>
            <w:color w:val="000000" w:themeColor="text1"/>
            <w:sz w:val="22"/>
            <w:szCs w:val="22"/>
            <w:rPrChange w:id="208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 xml:space="preserve"> - </w:t>
        </w:r>
      </w:ins>
      <w:del w:id="209" w:author="MUHAMMAD NOMAN WALEED" w:date="2026-04-29T23:24:00Z" w16du:dateUtc="2026-04-29T15:24:00Z">
        <w:r w:rsidRPr="002751CD" w:rsidDel="00A22B9A">
          <w:rPr>
            <w:rFonts w:asciiTheme="minorHAnsi" w:hAnsiTheme="minorHAnsi"/>
            <w:color w:val="000000" w:themeColor="text1"/>
            <w:sz w:val="22"/>
            <w:szCs w:val="22"/>
            <w:rPrChange w:id="210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–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11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>May 2025</w:t>
      </w:r>
    </w:p>
    <w:p w14:paraId="13270E74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212" w:author="MUHAMMAD NOMAN WALEED" w:date="2026-04-29T23:41:00Z" w16du:dateUtc="2026-04-29T15:41:00Z">
            <w:rPr/>
          </w:rPrChange>
        </w:rPr>
        <w:pPrChange w:id="213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14" w:author="MUHAMMAD NOMAN WALEED" w:date="2026-04-29T23:41:00Z" w16du:dateUtc="2026-04-29T15:41:00Z">
            <w:rPr/>
          </w:rPrChange>
        </w:rPr>
        <w:t>Managed the full performance management cycle for 200+ employees, ensuring accurate KPI collection, evaluation completion, and timely processing of review outcomes.</w:t>
      </w:r>
    </w:p>
    <w:p w14:paraId="3D9D5928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215" w:author="MUHAMMAD NOMAN WALEED" w:date="2026-04-29T23:41:00Z" w16du:dateUtc="2026-04-29T15:41:00Z">
            <w:rPr/>
          </w:rPrChange>
        </w:rPr>
        <w:pPrChange w:id="216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17" w:author="MUHAMMAD NOMAN WALEED" w:date="2026-04-29T23:41:00Z" w16du:dateUtc="2026-04-29T15:41:00Z">
            <w:rPr/>
          </w:rPrChange>
        </w:rPr>
        <w:t>Prepared confidential performance reports and data summaries for leadership, supporting data-driven decisions on talent development and resource planning.</w:t>
      </w:r>
    </w:p>
    <w:p w14:paraId="2EB96D65" w14:textId="54EBBF1D" w:rsidR="00F357B8" w:rsidRPr="002751CD" w:rsidRDefault="00000000">
      <w:pPr>
        <w:spacing w:before="120" w:after="30"/>
        <w:jc w:val="both"/>
        <w:rPr>
          <w:rFonts w:asciiTheme="minorHAnsi" w:hAnsiTheme="minorHAnsi"/>
          <w:color w:val="000000" w:themeColor="text1"/>
          <w:sz w:val="22"/>
          <w:szCs w:val="22"/>
          <w:rPrChange w:id="218" w:author="MUHAMMAD NOMAN WALEED" w:date="2026-04-29T23:41:00Z" w16du:dateUtc="2026-04-29T15:41:00Z">
            <w:rPr/>
          </w:rPrChange>
        </w:rPr>
        <w:pPrChange w:id="219" w:author="MUHAMMAD NOMAN WALEED" w:date="2026-04-29T23:34:00Z" w16du:dateUtc="2026-04-29T15:34:00Z">
          <w:pPr>
            <w:spacing w:before="120" w:after="30"/>
          </w:pPr>
        </w:pPrChange>
      </w:pP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20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Manager </w:t>
      </w:r>
      <w:del w:id="221" w:author="MUHAMMAD NOMAN WALEED" w:date="2026-04-29T23:30:00Z" w16du:dateUtc="2026-04-29T15:30:00Z">
        <w:r w:rsidRPr="002751CD" w:rsidDel="004C3621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222" w:author="MUHAMMAD NOMAN WALEED" w:date="2026-04-29T23:41:00Z" w16du:dateUtc="2026-04-29T15:41:00Z">
              <w:rPr>
                <w:b/>
                <w:bCs/>
                <w:sz w:val="22"/>
                <w:szCs w:val="22"/>
              </w:rPr>
            </w:rPrChange>
          </w:rPr>
          <w:delText>–</w:delText>
        </w:r>
      </w:del>
      <w:ins w:id="223" w:author="MUHAMMAD NOMAN WALEED" w:date="2026-04-29T23:30:00Z" w16du:dateUtc="2026-04-29T15:30:00Z">
        <w:r w:rsidR="004C3621" w:rsidRPr="002751CD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224" w:author="MUHAMMAD NOMAN WALEED" w:date="2026-04-29T23:41:00Z" w16du:dateUtc="2026-04-29T15:41:00Z">
              <w:rPr>
                <w:rFonts w:ascii="Garamond" w:hAnsi="Garamond"/>
                <w:b/>
                <w:bCs/>
                <w:sz w:val="22"/>
                <w:szCs w:val="22"/>
              </w:rPr>
            </w:rPrChange>
          </w:rPr>
          <w:t>-</w:t>
        </w:r>
      </w:ins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25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 Sales Support &amp; Operations</w:t>
      </w:r>
      <w:del w:id="226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27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28" w:author="MUHAMMAD NOMAN WALEED" w:date="2026-04-29T23:41:00Z" w16du:dateUtc="2026-04-29T15:41:00Z">
            <w:rPr>
              <w:color w:val="444444"/>
            </w:rPr>
          </w:rPrChange>
        </w:rPr>
        <w:t xml:space="preserve"> |</w:t>
      </w:r>
      <w:del w:id="229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30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31" w:author="MUHAMMAD NOMAN WALEED" w:date="2026-04-29T23:41:00Z" w16du:dateUtc="2026-04-29T15:41:00Z">
            <w:rPr>
              <w:color w:val="444444"/>
            </w:rPr>
          </w:rPrChange>
        </w:rPr>
        <w:t xml:space="preserve"> </w:t>
      </w: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32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Meatees Pakistan (Co-Founder)</w:t>
      </w:r>
      <w:r w:rsidRPr="002751CD">
        <w:rPr>
          <w:rFonts w:asciiTheme="minorHAnsi" w:hAnsiTheme="minorHAnsi"/>
          <w:color w:val="000000" w:themeColor="text1"/>
          <w:sz w:val="22"/>
          <w:szCs w:val="22"/>
          <w:rPrChange w:id="233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</w:t>
      </w:r>
      <w:del w:id="234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35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36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>|</w:t>
      </w:r>
      <w:del w:id="237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38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39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Jul 2021 </w:t>
      </w:r>
      <w:del w:id="240" w:author="MUHAMMAD NOMAN WALEED" w:date="2026-04-29T23:30:00Z" w16du:dateUtc="2026-04-29T15:30:00Z">
        <w:r w:rsidRPr="002751CD" w:rsidDel="004C3621">
          <w:rPr>
            <w:rFonts w:asciiTheme="minorHAnsi" w:hAnsiTheme="minorHAnsi"/>
            <w:color w:val="000000" w:themeColor="text1"/>
            <w:sz w:val="22"/>
            <w:szCs w:val="22"/>
            <w:rPrChange w:id="241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>–</w:delText>
        </w:r>
      </w:del>
      <w:ins w:id="242" w:author="MUHAMMAD NOMAN WALEED" w:date="2026-04-29T23:30:00Z" w16du:dateUtc="2026-04-29T15:30:00Z">
        <w:r w:rsidR="004C3621" w:rsidRPr="002751CD">
          <w:rPr>
            <w:rFonts w:asciiTheme="minorHAnsi" w:hAnsiTheme="minorHAnsi"/>
            <w:color w:val="000000" w:themeColor="text1"/>
            <w:sz w:val="22"/>
            <w:szCs w:val="22"/>
            <w:rPrChange w:id="243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>-</w:t>
        </w:r>
      </w:ins>
      <w:r w:rsidRPr="002751CD">
        <w:rPr>
          <w:rFonts w:asciiTheme="minorHAnsi" w:hAnsiTheme="minorHAnsi"/>
          <w:color w:val="000000" w:themeColor="text1"/>
          <w:sz w:val="22"/>
          <w:szCs w:val="22"/>
          <w:rPrChange w:id="244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Dec 202</w:t>
      </w:r>
      <w:r w:rsidR="005C3C56" w:rsidRPr="002751CD">
        <w:rPr>
          <w:rFonts w:asciiTheme="minorHAnsi" w:hAnsiTheme="minorHAnsi"/>
          <w:color w:val="000000" w:themeColor="text1"/>
          <w:sz w:val="22"/>
          <w:szCs w:val="22"/>
        </w:rPr>
        <w:t>3</w:t>
      </w:r>
    </w:p>
    <w:p w14:paraId="1AA674B7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245" w:author="MUHAMMAD NOMAN WALEED" w:date="2026-04-29T23:41:00Z" w16du:dateUtc="2026-04-29T15:41:00Z">
            <w:rPr/>
          </w:rPrChange>
        </w:rPr>
        <w:pPrChange w:id="246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47" w:author="MUHAMMAD NOMAN WALEED" w:date="2026-04-29T23:41:00Z" w16du:dateUtc="2026-04-29T15:41:00Z">
            <w:rPr/>
          </w:rPrChange>
        </w:rPr>
        <w:t>Co-founded and scaled an e-commerce operation, managing end-to-end order fulfillment, logistics coordination, and vendor contracts to deliver consistent customer experience.</w:t>
      </w:r>
    </w:p>
    <w:p w14:paraId="7ED84CB8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/>
          <w:color w:val="000000" w:themeColor="text1"/>
          <w:sz w:val="22"/>
          <w:szCs w:val="22"/>
          <w:rPrChange w:id="248" w:author="MUHAMMAD NOMAN WALEED" w:date="2026-04-29T23:41:00Z" w16du:dateUtc="2026-04-29T15:41:00Z">
            <w:rPr/>
          </w:rPrChange>
        </w:rPr>
        <w:pPrChange w:id="249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50" w:author="MUHAMMAD NOMAN WALEED" w:date="2026-04-29T23:41:00Z" w16du:dateUtc="2026-04-29T15:41:00Z">
            <w:rPr/>
          </w:rPrChange>
        </w:rPr>
        <w:t>Implemented customer support protocols that improved resolution rates and retention; managed platform maintenance covering product listings and payment processing.</w:t>
      </w:r>
    </w:p>
    <w:p w14:paraId="4B04308B" w14:textId="02CD36BC" w:rsidR="00F357B8" w:rsidRPr="002751CD" w:rsidRDefault="00000000">
      <w:pPr>
        <w:spacing w:before="120" w:after="30"/>
        <w:jc w:val="both"/>
        <w:rPr>
          <w:rFonts w:asciiTheme="minorHAnsi" w:hAnsiTheme="minorHAnsi"/>
          <w:color w:val="000000" w:themeColor="text1"/>
          <w:sz w:val="22"/>
          <w:szCs w:val="22"/>
          <w:rPrChange w:id="251" w:author="MUHAMMAD NOMAN WALEED" w:date="2026-04-29T23:41:00Z" w16du:dateUtc="2026-04-29T15:41:00Z">
            <w:rPr/>
          </w:rPrChange>
        </w:rPr>
        <w:pPrChange w:id="252" w:author="MUHAMMAD NOMAN WALEED" w:date="2026-04-29T23:34:00Z" w16du:dateUtc="2026-04-29T15:34:00Z">
          <w:pPr>
            <w:spacing w:before="120" w:after="30"/>
          </w:pPr>
        </w:pPrChange>
      </w:pP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53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Multiple Roles </w:t>
      </w:r>
      <w:del w:id="254" w:author="MUHAMMAD NOMAN WALEED" w:date="2026-04-29T23:30:00Z" w16du:dateUtc="2026-04-29T15:30:00Z">
        <w:r w:rsidRPr="002751CD" w:rsidDel="004C3621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255" w:author="MUHAMMAD NOMAN WALEED" w:date="2026-04-29T23:41:00Z" w16du:dateUtc="2026-04-29T15:41:00Z">
              <w:rPr>
                <w:b/>
                <w:bCs/>
                <w:sz w:val="22"/>
                <w:szCs w:val="22"/>
              </w:rPr>
            </w:rPrChange>
          </w:rPr>
          <w:delText>–</w:delText>
        </w:r>
      </w:del>
      <w:ins w:id="256" w:author="MUHAMMAD NOMAN WALEED" w:date="2026-04-29T23:30:00Z" w16du:dateUtc="2026-04-29T15:30:00Z">
        <w:r w:rsidR="004C3621" w:rsidRPr="002751CD">
          <w:rPr>
            <w:rFonts w:asciiTheme="minorHAnsi" w:hAnsiTheme="minorHAnsi"/>
            <w:b/>
            <w:bCs/>
            <w:color w:val="000000" w:themeColor="text1"/>
            <w:sz w:val="22"/>
            <w:szCs w:val="22"/>
            <w:rPrChange w:id="257" w:author="MUHAMMAD NOMAN WALEED" w:date="2026-04-29T23:41:00Z" w16du:dateUtc="2026-04-29T15:41:00Z">
              <w:rPr>
                <w:rFonts w:ascii="Garamond" w:hAnsi="Garamond"/>
                <w:b/>
                <w:bCs/>
                <w:sz w:val="22"/>
                <w:szCs w:val="22"/>
              </w:rPr>
            </w:rPrChange>
          </w:rPr>
          <w:t>-</w:t>
        </w:r>
      </w:ins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58" w:author="MUHAMMAD NOMAN WALEED" w:date="2026-04-29T23:41:00Z" w16du:dateUtc="2026-04-29T15:41:00Z">
            <w:rPr>
              <w:b/>
              <w:bCs/>
              <w:sz w:val="22"/>
              <w:szCs w:val="22"/>
            </w:rPr>
          </w:rPrChange>
        </w:rPr>
        <w:t xml:space="preserve"> Sales, Operations &amp; Systems</w:t>
      </w:r>
      <w:r w:rsidRPr="002751CD">
        <w:rPr>
          <w:rFonts w:asciiTheme="minorHAnsi" w:hAnsiTheme="minorHAnsi"/>
          <w:color w:val="000000" w:themeColor="text1"/>
          <w:sz w:val="22"/>
          <w:szCs w:val="22"/>
          <w:rPrChange w:id="259" w:author="MUHAMMAD NOMAN WALEED" w:date="2026-04-29T23:41:00Z" w16du:dateUtc="2026-04-29T15:41:00Z">
            <w:rPr>
              <w:color w:val="444444"/>
            </w:rPr>
          </w:rPrChange>
        </w:rPr>
        <w:t xml:space="preserve"> </w:t>
      </w:r>
      <w:del w:id="260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61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62" w:author="MUHAMMAD NOMAN WALEED" w:date="2026-04-29T23:41:00Z" w16du:dateUtc="2026-04-29T15:41:00Z">
            <w:rPr>
              <w:color w:val="444444"/>
            </w:rPr>
          </w:rPrChange>
        </w:rPr>
        <w:t>|</w:t>
      </w:r>
      <w:del w:id="263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64" w:author="MUHAMMAD NOMAN WALEED" w:date="2026-04-29T23:41:00Z" w16du:dateUtc="2026-04-29T15:41:00Z">
              <w:rPr>
                <w:color w:val="444444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65" w:author="MUHAMMAD NOMAN WALEED" w:date="2026-04-29T23:41:00Z" w16du:dateUtc="2026-04-29T15:41:00Z">
            <w:rPr>
              <w:color w:val="444444"/>
            </w:rPr>
          </w:rPrChange>
        </w:rPr>
        <w:t xml:space="preserve"> </w:t>
      </w:r>
      <w:r w:rsidRPr="002751CD">
        <w:rPr>
          <w:rFonts w:asciiTheme="minorHAnsi" w:hAnsiTheme="minorHAnsi"/>
          <w:b/>
          <w:bCs/>
          <w:color w:val="000000" w:themeColor="text1"/>
          <w:sz w:val="22"/>
          <w:szCs w:val="22"/>
          <w:rPrChange w:id="266" w:author="MUHAMMAD NOMAN WALEED" w:date="2026-04-29T23:41:00Z" w16du:dateUtc="2026-04-29T15:41:00Z">
            <w:rPr>
              <w:b/>
              <w:bCs/>
              <w:color w:val="1F4E79"/>
            </w:rPr>
          </w:rPrChange>
        </w:rPr>
        <w:t>Telenor Pakistan</w:t>
      </w:r>
      <w:del w:id="267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68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69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|</w:t>
      </w:r>
      <w:del w:id="270" w:author="MUHAMMAD NOMAN WALEED" w:date="2026-04-29T23:24:00Z" w16du:dateUtc="2026-04-29T15:24:00Z">
        <w:r w:rsidRPr="002751CD" w:rsidDel="0054415A">
          <w:rPr>
            <w:rFonts w:asciiTheme="minorHAnsi" w:hAnsiTheme="minorHAnsi"/>
            <w:color w:val="000000" w:themeColor="text1"/>
            <w:sz w:val="22"/>
            <w:szCs w:val="22"/>
            <w:rPrChange w:id="271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 xml:space="preserve"> </w:delText>
        </w:r>
      </w:del>
      <w:r w:rsidRPr="002751CD">
        <w:rPr>
          <w:rFonts w:asciiTheme="minorHAnsi" w:hAnsiTheme="minorHAnsi"/>
          <w:color w:val="000000" w:themeColor="text1"/>
          <w:sz w:val="22"/>
          <w:szCs w:val="22"/>
          <w:rPrChange w:id="272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Mar 2007 </w:t>
      </w:r>
      <w:del w:id="273" w:author="MUHAMMAD NOMAN WALEED" w:date="2026-04-29T23:30:00Z" w16du:dateUtc="2026-04-29T15:30:00Z">
        <w:r w:rsidRPr="002751CD" w:rsidDel="004C3621">
          <w:rPr>
            <w:rFonts w:asciiTheme="minorHAnsi" w:hAnsiTheme="minorHAnsi"/>
            <w:color w:val="000000" w:themeColor="text1"/>
            <w:sz w:val="22"/>
            <w:szCs w:val="22"/>
            <w:rPrChange w:id="274" w:author="MUHAMMAD NOMAN WALEED" w:date="2026-04-29T23:41:00Z" w16du:dateUtc="2026-04-29T15:41:00Z">
              <w:rPr>
                <w:i/>
                <w:iCs/>
                <w:color w:val="444444"/>
                <w:sz w:val="18"/>
                <w:szCs w:val="18"/>
              </w:rPr>
            </w:rPrChange>
          </w:rPr>
          <w:delText>–</w:delText>
        </w:r>
      </w:del>
      <w:ins w:id="275" w:author="MUHAMMAD NOMAN WALEED" w:date="2026-04-29T23:30:00Z" w16du:dateUtc="2026-04-29T15:30:00Z">
        <w:r w:rsidR="004C3621" w:rsidRPr="002751CD">
          <w:rPr>
            <w:rFonts w:asciiTheme="minorHAnsi" w:hAnsiTheme="minorHAnsi"/>
            <w:color w:val="000000" w:themeColor="text1"/>
            <w:sz w:val="22"/>
            <w:szCs w:val="22"/>
            <w:rPrChange w:id="276" w:author="MUHAMMAD NOMAN WALEED" w:date="2026-04-29T23:41:00Z" w16du:dateUtc="2026-04-29T15:41:00Z">
              <w:rPr>
                <w:rFonts w:ascii="Garamond" w:hAnsi="Garamond"/>
                <w:color w:val="444444"/>
                <w:sz w:val="18"/>
                <w:szCs w:val="18"/>
              </w:rPr>
            </w:rPrChange>
          </w:rPr>
          <w:t>-</w:t>
        </w:r>
      </w:ins>
      <w:r w:rsidRPr="002751CD">
        <w:rPr>
          <w:rFonts w:asciiTheme="minorHAnsi" w:hAnsiTheme="minorHAnsi"/>
          <w:color w:val="000000" w:themeColor="text1"/>
          <w:sz w:val="22"/>
          <w:szCs w:val="22"/>
          <w:rPrChange w:id="277" w:author="MUHAMMAD NOMAN WALEED" w:date="2026-04-29T23:41:00Z" w16du:dateUtc="2026-04-29T15:41:00Z">
            <w:rPr>
              <w:i/>
              <w:iCs/>
              <w:color w:val="444444"/>
              <w:sz w:val="18"/>
              <w:szCs w:val="18"/>
            </w:rPr>
          </w:rPrChange>
        </w:rPr>
        <w:t xml:space="preserve"> Jun 2021</w:t>
      </w:r>
    </w:p>
    <w:p w14:paraId="7AC72E84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278" w:author="MUHAMMAD NOMAN WALEED" w:date="2026-04-29T23:41:00Z" w16du:dateUtc="2026-04-29T15:41:00Z">
            <w:rPr/>
          </w:rPrChange>
        </w:rPr>
        <w:pPrChange w:id="279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80" w:author="MUHAMMAD NOMAN WALEED" w:date="2026-04-29T23:41:00Z" w16du:dateUtc="2026-04-29T15:41:00Z">
            <w:rPr/>
          </w:rPrChange>
        </w:rPr>
        <w:t>Progressed through 8 roles over 14 years, culminating as Area Sales Manager; drove channel sales growth, CRM optimization, and cross-regional operational efficiency.</w:t>
      </w:r>
    </w:p>
    <w:p w14:paraId="46507EFB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281" w:author="MUHAMMAD NOMAN WALEED" w:date="2026-04-29T23:41:00Z" w16du:dateUtc="2026-04-29T15:41:00Z">
            <w:rPr/>
          </w:rPrChange>
        </w:rPr>
        <w:pPrChange w:id="282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83" w:author="MUHAMMAD NOMAN WALEED" w:date="2026-04-29T23:41:00Z" w16du:dateUtc="2026-04-29T15:41:00Z">
            <w:rPr/>
          </w:rPrChange>
        </w:rPr>
        <w:t>Managed CRM implementation and digital process improvements as System Support Specialist, enhancing service delivery continuity and team productivity.</w:t>
      </w:r>
    </w:p>
    <w:p w14:paraId="192434EF" w14:textId="77777777" w:rsidR="00F357B8" w:rsidRPr="002751CD" w:rsidRDefault="00000000">
      <w:pPr>
        <w:pStyle w:val="ListParagraph"/>
        <w:numPr>
          <w:ilvl w:val="0"/>
          <w:numId w:val="2"/>
        </w:numPr>
        <w:spacing w:before="40" w:after="40"/>
        <w:jc w:val="both"/>
        <w:rPr>
          <w:rFonts w:asciiTheme="minorHAnsi" w:hAnsiTheme="minorHAnsi"/>
          <w:color w:val="000000" w:themeColor="text1"/>
          <w:sz w:val="22"/>
          <w:szCs w:val="22"/>
          <w:rPrChange w:id="284" w:author="MUHAMMAD NOMAN WALEED" w:date="2026-04-29T23:41:00Z" w16du:dateUtc="2026-04-29T15:41:00Z">
            <w:rPr/>
          </w:rPrChange>
        </w:rPr>
        <w:pPrChange w:id="285" w:author="MUHAMMAD NOMAN WALEED" w:date="2026-04-29T23:34:00Z" w16du:dateUtc="2026-04-29T15:34:00Z">
          <w:pPr>
            <w:pStyle w:val="ListParagraph"/>
            <w:numPr>
              <w:numId w:val="2"/>
            </w:numPr>
            <w:spacing w:before="40" w:after="40"/>
            <w:ind w:left="440" w:hanging="280"/>
          </w:pPr>
        </w:pPrChange>
      </w:pP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86" w:author="MUHAMMAD NOMAN WALEED" w:date="2026-04-29T23:41:00Z" w16du:dateUtc="2026-04-29T15:41:00Z">
            <w:rPr/>
          </w:rPrChange>
        </w:rPr>
        <w:t>Led planning, business reporting, and performance analytics as Operations Planning Specialist, supporting executive decision-making across national operations.</w:t>
      </w:r>
    </w:p>
    <w:p w14:paraId="1D0F6ED2" w14:textId="77777777" w:rsidR="00F357B8" w:rsidRPr="002751CD" w:rsidRDefault="00000000">
      <w:pPr>
        <w:pBdr>
          <w:bottom w:val="single" w:sz="8" w:space="2" w:color="1F4E79"/>
        </w:pBdr>
        <w:spacing w:before="160" w:after="60"/>
        <w:rPr>
          <w:rFonts w:asciiTheme="minorHAnsi" w:hAnsiTheme="minorHAnsi"/>
          <w:color w:val="000000" w:themeColor="text1"/>
          <w:sz w:val="24"/>
          <w:szCs w:val="24"/>
          <w:rPrChange w:id="287" w:author="MUHAMMAD NOMAN WALEED" w:date="2026-04-29T23:41:00Z" w16du:dateUtc="2026-04-29T15:41:00Z">
            <w:rPr/>
          </w:rPrChange>
        </w:rPr>
      </w:pPr>
      <w:r w:rsidRPr="002751CD">
        <w:rPr>
          <w:rFonts w:asciiTheme="minorHAnsi" w:hAnsiTheme="minorHAnsi"/>
          <w:b/>
          <w:bCs/>
          <w:color w:val="000000" w:themeColor="text1"/>
          <w:sz w:val="24"/>
          <w:szCs w:val="24"/>
          <w:rPrChange w:id="288" w:author="MUHAMMAD NOMAN WALEED" w:date="2026-04-29T23:41:00Z" w16du:dateUtc="2026-04-29T15:41:00Z">
            <w:rPr>
              <w:b/>
              <w:bCs/>
              <w:color w:val="1F4E79"/>
              <w:sz w:val="22"/>
              <w:szCs w:val="22"/>
            </w:rPr>
          </w:rPrChange>
        </w:rPr>
        <w:t>EDUCATION</w:t>
      </w:r>
    </w:p>
    <w:p w14:paraId="741B3864" w14:textId="6749F984" w:rsidR="00F357B8" w:rsidRPr="002751CD" w:rsidRDefault="00000000" w:rsidP="00FA60CA">
      <w:pPr>
        <w:spacing w:before="80" w:after="30"/>
        <w:rPr>
          <w:rFonts w:asciiTheme="minorHAnsi" w:hAnsiTheme="minorHAnsi" w:cstheme="majorBidi"/>
          <w:color w:val="000000" w:themeColor="text1"/>
          <w:sz w:val="22"/>
          <w:szCs w:val="22"/>
          <w:rPrChange w:id="289" w:author="MUHAMMAD NOMAN WALEED" w:date="2026-04-29T23:41:00Z" w16du:dateUtc="2026-04-29T15:41:00Z">
            <w:rPr/>
          </w:rPrChange>
        </w:rPr>
      </w:pPr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290" w:author="MUHAMMAD NOMAN WALEED" w:date="2026-04-29T23:41:00Z" w16du:dateUtc="2026-04-29T15:41:00Z">
            <w:rPr>
              <w:b/>
              <w:bCs/>
            </w:rPr>
          </w:rPrChange>
        </w:rPr>
        <w:t xml:space="preserve">MBA </w:t>
      </w:r>
      <w:del w:id="291" w:author="MUHAMMAD NOMAN WALEED" w:date="2026-04-29T23:31:00Z" w16du:dateUtc="2026-04-29T15:31:00Z">
        <w:r w:rsidRPr="002751CD" w:rsidDel="004C3621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292" w:author="MUHAMMAD NOMAN WALEED" w:date="2026-04-29T23:41:00Z" w16du:dateUtc="2026-04-29T15:41:00Z">
              <w:rPr>
                <w:b/>
                <w:bCs/>
              </w:rPr>
            </w:rPrChange>
          </w:rPr>
          <w:delText>–</w:delText>
        </w:r>
      </w:del>
      <w:ins w:id="293" w:author="MUHAMMAD NOMAN WALEED" w:date="2026-04-29T23:31:00Z" w16du:dateUtc="2026-04-29T15:31:00Z">
        <w:r w:rsidR="004C3621" w:rsidRPr="002751CD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294" w:author="MUHAMMAD NOMAN WALEED" w:date="2026-04-29T23:41:00Z" w16du:dateUtc="2026-04-29T15:41:00Z">
              <w:rPr>
                <w:rFonts w:ascii="Garamond" w:hAnsi="Garamond"/>
                <w:b/>
                <w:bCs/>
              </w:rPr>
            </w:rPrChange>
          </w:rPr>
          <w:t>-</w:t>
        </w:r>
      </w:ins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295" w:author="MUHAMMAD NOMAN WALEED" w:date="2026-04-29T23:41:00Z" w16du:dateUtc="2026-04-29T15:41:00Z">
            <w:rPr>
              <w:b/>
              <w:bCs/>
            </w:rPr>
          </w:rPrChange>
        </w:rPr>
        <w:t xml:space="preserve"> Business Administration</w:t>
      </w: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96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</w:t>
      </w:r>
      <w:del w:id="297" w:author="MUHAMMAD NOMAN WALEED" w:date="2026-04-29T23:24:00Z" w16du:dateUtc="2026-04-29T15:24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298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299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>|</w:t>
      </w:r>
      <w:del w:id="300" w:author="MUHAMMAD NOMAN WALEED" w:date="2026-04-29T23:24:00Z" w16du:dateUtc="2026-04-29T15:24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01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02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Mohammad Ali Jinnah University </w:t>
      </w:r>
      <w:del w:id="303" w:author="MUHAMMAD NOMAN WALEED" w:date="2026-04-29T23:24:00Z" w16du:dateUtc="2026-04-29T15:24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04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05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| </w:t>
      </w:r>
      <w:del w:id="306" w:author="MUHAMMAD NOMAN WALEED" w:date="2026-04-29T23:24:00Z" w16du:dateUtc="2026-04-29T15:24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07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08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>2010</w:t>
      </w:r>
    </w:p>
    <w:p w14:paraId="534F46D1" w14:textId="0A356287" w:rsidR="00F357B8" w:rsidRPr="002751CD" w:rsidRDefault="00000000" w:rsidP="00FA60CA">
      <w:pPr>
        <w:spacing w:before="30" w:after="30"/>
        <w:rPr>
          <w:rFonts w:asciiTheme="minorHAnsi" w:hAnsiTheme="minorHAnsi" w:cstheme="majorBidi"/>
          <w:color w:val="000000" w:themeColor="text1"/>
          <w:sz w:val="22"/>
          <w:szCs w:val="22"/>
          <w:rPrChange w:id="309" w:author="MUHAMMAD NOMAN WALEED" w:date="2026-04-29T23:41:00Z" w16du:dateUtc="2026-04-29T15:41:00Z">
            <w:rPr/>
          </w:rPrChange>
        </w:rPr>
      </w:pPr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310" w:author="MUHAMMAD NOMAN WALEED" w:date="2026-04-29T23:41:00Z" w16du:dateUtc="2026-04-29T15:41:00Z">
            <w:rPr>
              <w:b/>
              <w:bCs/>
            </w:rPr>
          </w:rPrChange>
        </w:rPr>
        <w:t xml:space="preserve">DIT </w:t>
      </w:r>
      <w:del w:id="311" w:author="MUHAMMAD NOMAN WALEED" w:date="2026-04-29T23:31:00Z" w16du:dateUtc="2026-04-29T15:31:00Z">
        <w:r w:rsidRPr="002751CD" w:rsidDel="004C3621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312" w:author="MUHAMMAD NOMAN WALEED" w:date="2026-04-29T23:41:00Z" w16du:dateUtc="2026-04-29T15:41:00Z">
              <w:rPr>
                <w:b/>
                <w:bCs/>
              </w:rPr>
            </w:rPrChange>
          </w:rPr>
          <w:delText>–</w:delText>
        </w:r>
      </w:del>
      <w:ins w:id="313" w:author="MUHAMMAD NOMAN WALEED" w:date="2026-04-29T23:31:00Z" w16du:dateUtc="2026-04-29T15:31:00Z">
        <w:r w:rsidR="004C3621" w:rsidRPr="002751CD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314" w:author="MUHAMMAD NOMAN WALEED" w:date="2026-04-29T23:41:00Z" w16du:dateUtc="2026-04-29T15:41:00Z">
              <w:rPr>
                <w:rFonts w:ascii="Garamond" w:hAnsi="Garamond"/>
                <w:b/>
                <w:bCs/>
              </w:rPr>
            </w:rPrChange>
          </w:rPr>
          <w:t>-</w:t>
        </w:r>
      </w:ins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315" w:author="MUHAMMAD NOMAN WALEED" w:date="2026-04-29T23:41:00Z" w16du:dateUtc="2026-04-29T15:41:00Z">
            <w:rPr>
              <w:b/>
              <w:bCs/>
            </w:rPr>
          </w:rPrChange>
        </w:rPr>
        <w:t xml:space="preserve"> Information Technology</w:t>
      </w: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16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</w:t>
      </w:r>
      <w:del w:id="317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18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19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>|</w:t>
      </w:r>
      <w:del w:id="320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21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22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Transtech Institute </w:t>
      </w:r>
      <w:del w:id="323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24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25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>|</w:t>
      </w:r>
      <w:del w:id="326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27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28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2002</w:t>
      </w:r>
    </w:p>
    <w:p w14:paraId="235CAEBF" w14:textId="70D56D6B" w:rsidR="00F357B8" w:rsidRPr="002751CD" w:rsidRDefault="00000000" w:rsidP="00FA60CA">
      <w:pPr>
        <w:spacing w:before="30" w:after="30"/>
        <w:rPr>
          <w:ins w:id="329" w:author="MUHAMMAD NOMAN WALEED" w:date="2026-04-29T23:26:00Z" w16du:dateUtc="2026-04-29T15:26:00Z"/>
          <w:rFonts w:asciiTheme="minorHAnsi" w:hAnsiTheme="minorHAnsi"/>
          <w:color w:val="000000" w:themeColor="text1"/>
          <w:sz w:val="22"/>
          <w:szCs w:val="22"/>
          <w:rPrChange w:id="330" w:author="MUHAMMAD NOMAN WALEED" w:date="2026-04-29T23:41:00Z" w16du:dateUtc="2026-04-29T15:41:00Z">
            <w:rPr>
              <w:ins w:id="331" w:author="MUHAMMAD NOMAN WALEED" w:date="2026-04-29T23:26:00Z" w16du:dateUtc="2026-04-29T15:26:00Z"/>
              <w:rFonts w:ascii="Garamond" w:hAnsi="Garamond"/>
              <w:color w:val="444444"/>
              <w:sz w:val="19"/>
              <w:szCs w:val="19"/>
            </w:rPr>
          </w:rPrChange>
        </w:rPr>
      </w:pPr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332" w:author="MUHAMMAD NOMAN WALEED" w:date="2026-04-29T23:41:00Z" w16du:dateUtc="2026-04-29T15:41:00Z">
            <w:rPr>
              <w:b/>
              <w:bCs/>
            </w:rPr>
          </w:rPrChange>
        </w:rPr>
        <w:t>B.</w:t>
      </w:r>
      <w:ins w:id="333" w:author="MUHAMMAD NOMAN WALEED" w:date="2026-04-29T23:25:00Z" w16du:dateUtc="2026-04-29T15:25:00Z">
        <w:r w:rsidR="008B6D11" w:rsidRPr="002751CD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334" w:author="MUHAMMAD NOMAN WALEED" w:date="2026-04-29T23:41:00Z" w16du:dateUtc="2026-04-29T15:41:00Z">
              <w:rPr>
                <w:rFonts w:ascii="Garamond" w:hAnsi="Garamond"/>
                <w:b/>
                <w:bCs/>
              </w:rPr>
            </w:rPrChange>
          </w:rPr>
          <w:t xml:space="preserve"> </w:t>
        </w:r>
      </w:ins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335" w:author="MUHAMMAD NOMAN WALEED" w:date="2026-04-29T23:41:00Z" w16du:dateUtc="2026-04-29T15:41:00Z">
            <w:rPr>
              <w:b/>
              <w:bCs/>
            </w:rPr>
          </w:rPrChange>
        </w:rPr>
        <w:t xml:space="preserve">Com </w:t>
      </w:r>
      <w:del w:id="336" w:author="MUHAMMAD NOMAN WALEED" w:date="2026-04-29T23:30:00Z" w16du:dateUtc="2026-04-29T15:30:00Z">
        <w:r w:rsidRPr="002751CD" w:rsidDel="004C3621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337" w:author="MUHAMMAD NOMAN WALEED" w:date="2026-04-29T23:41:00Z" w16du:dateUtc="2026-04-29T15:41:00Z">
              <w:rPr>
                <w:b/>
                <w:bCs/>
              </w:rPr>
            </w:rPrChange>
          </w:rPr>
          <w:delText>–</w:delText>
        </w:r>
      </w:del>
      <w:ins w:id="338" w:author="MUHAMMAD NOMAN WALEED" w:date="2026-04-29T23:30:00Z" w16du:dateUtc="2026-04-29T15:30:00Z">
        <w:r w:rsidR="004C3621" w:rsidRPr="002751CD">
          <w:rPr>
            <w:rFonts w:asciiTheme="minorHAnsi" w:hAnsiTheme="minorHAnsi" w:cstheme="majorBidi"/>
            <w:b/>
            <w:bCs/>
            <w:color w:val="000000" w:themeColor="text1"/>
            <w:sz w:val="22"/>
            <w:szCs w:val="22"/>
            <w:rPrChange w:id="339" w:author="MUHAMMAD NOMAN WALEED" w:date="2026-04-29T23:41:00Z" w16du:dateUtc="2026-04-29T15:41:00Z">
              <w:rPr>
                <w:rFonts w:ascii="Garamond" w:hAnsi="Garamond"/>
                <w:b/>
                <w:bCs/>
              </w:rPr>
            </w:rPrChange>
          </w:rPr>
          <w:t>-</w:t>
        </w:r>
      </w:ins>
      <w:r w:rsidRPr="002751CD">
        <w:rPr>
          <w:rFonts w:asciiTheme="minorHAnsi" w:hAnsiTheme="minorHAnsi" w:cstheme="majorBidi"/>
          <w:b/>
          <w:bCs/>
          <w:color w:val="000000" w:themeColor="text1"/>
          <w:sz w:val="22"/>
          <w:szCs w:val="22"/>
          <w:rPrChange w:id="340" w:author="MUHAMMAD NOMAN WALEED" w:date="2026-04-29T23:41:00Z" w16du:dateUtc="2026-04-29T15:41:00Z">
            <w:rPr>
              <w:b/>
              <w:bCs/>
            </w:rPr>
          </w:rPrChange>
        </w:rPr>
        <w:t xml:space="preserve"> Commerce</w:t>
      </w:r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41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</w:t>
      </w:r>
      <w:del w:id="342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43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44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| </w:t>
      </w:r>
      <w:del w:id="345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46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47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University of Karachi </w:t>
      </w:r>
      <w:del w:id="348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49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50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>|</w:t>
      </w:r>
      <w:del w:id="351" w:author="MUHAMMAD NOMAN WALEED" w:date="2026-04-29T23:25:00Z" w16du:dateUtc="2026-04-29T15:25:00Z">
        <w:r w:rsidRPr="002751CD" w:rsidDel="0054415A">
          <w:rPr>
            <w:rFonts w:asciiTheme="minorHAnsi" w:hAnsiTheme="minorHAnsi" w:cstheme="majorBidi"/>
            <w:color w:val="000000" w:themeColor="text1"/>
            <w:sz w:val="22"/>
            <w:szCs w:val="22"/>
            <w:rPrChange w:id="352" w:author="MUHAMMAD NOMAN WALEED" w:date="2026-04-29T23:41:00Z" w16du:dateUtc="2026-04-29T15:41:00Z">
              <w:rPr>
                <w:i/>
                <w:iCs/>
                <w:color w:val="444444"/>
                <w:sz w:val="19"/>
                <w:szCs w:val="19"/>
              </w:rPr>
            </w:rPrChange>
          </w:rPr>
          <w:delText xml:space="preserve"> </w:delText>
        </w:r>
      </w:del>
      <w:r w:rsidRPr="002751CD">
        <w:rPr>
          <w:rFonts w:asciiTheme="minorHAnsi" w:hAnsiTheme="minorHAnsi" w:cstheme="majorBidi"/>
          <w:color w:val="000000" w:themeColor="text1"/>
          <w:sz w:val="22"/>
          <w:szCs w:val="22"/>
          <w:rPrChange w:id="353" w:author="MUHAMMAD NOMAN WALEED" w:date="2026-04-29T23:41:00Z" w16du:dateUtc="2026-04-29T15:41:00Z">
            <w:rPr>
              <w:i/>
              <w:iCs/>
              <w:color w:val="444444"/>
              <w:sz w:val="19"/>
              <w:szCs w:val="19"/>
            </w:rPr>
          </w:rPrChange>
        </w:rPr>
        <w:t xml:space="preserve"> 2001</w:t>
      </w:r>
    </w:p>
    <w:p w14:paraId="44FD8B87" w14:textId="77777777" w:rsidR="00D23DFC" w:rsidRPr="002751CD" w:rsidRDefault="00D23DFC" w:rsidP="00D23DFC">
      <w:pPr>
        <w:pBdr>
          <w:bottom w:val="single" w:sz="8" w:space="2" w:color="1F4E79"/>
        </w:pBdr>
        <w:spacing w:before="160" w:after="60"/>
        <w:rPr>
          <w:ins w:id="354" w:author="MUHAMMAD NOMAN WALEED" w:date="2026-04-29T23:26:00Z" w16du:dateUtc="2026-04-29T15:26:00Z"/>
          <w:rFonts w:asciiTheme="minorHAnsi" w:hAnsiTheme="minorHAnsi"/>
          <w:color w:val="000000" w:themeColor="text1"/>
          <w:sz w:val="24"/>
          <w:szCs w:val="24"/>
          <w:rPrChange w:id="355" w:author="MUHAMMAD NOMAN WALEED" w:date="2026-04-29T23:41:00Z" w16du:dateUtc="2026-04-29T15:41:00Z">
            <w:rPr>
              <w:ins w:id="356" w:author="MUHAMMAD NOMAN WALEED" w:date="2026-04-29T23:26:00Z" w16du:dateUtc="2026-04-29T15:26:00Z"/>
              <w:rFonts w:ascii="Garamond" w:hAnsi="Garamond"/>
            </w:rPr>
          </w:rPrChange>
        </w:rPr>
      </w:pPr>
      <w:ins w:id="357" w:author="MUHAMMAD NOMAN WALEED" w:date="2026-04-29T23:26:00Z" w16du:dateUtc="2026-04-29T15:26:00Z">
        <w:r w:rsidRPr="002751CD">
          <w:rPr>
            <w:rFonts w:asciiTheme="minorHAnsi" w:hAnsiTheme="minorHAnsi"/>
            <w:b/>
            <w:bCs/>
            <w:color w:val="000000" w:themeColor="text1"/>
            <w:sz w:val="24"/>
            <w:szCs w:val="24"/>
            <w:rPrChange w:id="358" w:author="MUHAMMAD NOMAN WALEED" w:date="2026-04-29T23:41:00Z" w16du:dateUtc="2026-04-29T15:41:00Z">
              <w:rPr>
                <w:rFonts w:ascii="Garamond" w:hAnsi="Garamond"/>
                <w:b/>
                <w:bCs/>
                <w:color w:val="1F4E79"/>
                <w:sz w:val="22"/>
                <w:szCs w:val="22"/>
              </w:rPr>
            </w:rPrChange>
          </w:rPr>
          <w:t>CORE COMPETENCIES</w:t>
        </w:r>
      </w:ins>
    </w:p>
    <w:p w14:paraId="5522A115" w14:textId="01FA6696" w:rsidR="00D23DFC" w:rsidRPr="002751CD" w:rsidRDefault="00D23DFC">
      <w:pPr>
        <w:spacing w:before="30" w:after="30"/>
        <w:jc w:val="both"/>
        <w:rPr>
          <w:rFonts w:asciiTheme="minorHAnsi" w:hAnsiTheme="minorHAnsi" w:cstheme="majorBidi"/>
          <w:color w:val="000000" w:themeColor="text1"/>
          <w:sz w:val="22"/>
          <w:szCs w:val="22"/>
          <w:rPrChange w:id="359" w:author="MUHAMMAD NOMAN WALEED" w:date="2026-04-29T23:41:00Z" w16du:dateUtc="2026-04-29T15:41:00Z">
            <w:rPr/>
          </w:rPrChange>
        </w:rPr>
        <w:pPrChange w:id="360" w:author="MUHAMMAD NOMAN WALEED" w:date="2026-04-29T23:34:00Z" w16du:dateUtc="2026-04-29T15:34:00Z">
          <w:pPr>
            <w:spacing w:before="30" w:after="30"/>
          </w:pPr>
        </w:pPrChange>
      </w:pPr>
      <w:ins w:id="361" w:author="MUHAMMAD NOMAN WALEED" w:date="2026-04-29T23:26:00Z" w16du:dateUtc="2026-04-29T15:26:00Z">
        <w:r w:rsidRPr="002751CD">
          <w:rPr>
            <w:rFonts w:asciiTheme="minorHAnsi" w:hAnsiTheme="minorHAnsi" w:cstheme="majorBidi"/>
            <w:color w:val="000000" w:themeColor="text1"/>
            <w:sz w:val="22"/>
            <w:szCs w:val="22"/>
            <w:rPrChange w:id="362" w:author="MUHAMMAD NOMAN WALEED" w:date="2026-04-29T23:41:00Z" w16du:dateUtc="2026-04-29T15:41:00Z">
              <w:rPr>
                <w:rFonts w:ascii="Garamond" w:hAnsi="Garamond"/>
                <w:sz w:val="19"/>
                <w:szCs w:val="19"/>
              </w:rPr>
            </w:rPrChange>
          </w:rPr>
          <w:t>Content Moderation &amp; Trust and Safety • Policy Enforcement &amp; Compliance Review • Escalation Management &amp; Appeals Handling • Risk Identification &amp; Judgment Calls • SLA &amp; Quality Target Achievement • Developer &amp; Stakeholder Communication • CRM Systems &amp; Workflow Optimization • SOP Development &amp; Process Improvement • Data Accuracy &amp; Confidentiality • Urdu (Native)</w:t>
        </w:r>
      </w:ins>
      <w:ins w:id="363" w:author="MUHAMMAD NOMAN WALEED" w:date="2026-04-29T23:36:00Z" w16du:dateUtc="2026-04-29T15:36:00Z">
        <w:r w:rsidR="00750043" w:rsidRPr="002751CD">
          <w:rPr>
            <w:rFonts w:asciiTheme="minorHAnsi" w:hAnsiTheme="minorHAnsi" w:cstheme="majorBidi"/>
            <w:color w:val="000000" w:themeColor="text1"/>
            <w:sz w:val="22"/>
            <w:szCs w:val="22"/>
            <w:rPrChange w:id="364" w:author="MUHAMMAD NOMAN WALEED" w:date="2026-04-29T23:41:00Z" w16du:dateUtc="2026-04-29T15:41:00Z">
              <w:rPr>
                <w:rFonts w:asciiTheme="majorBidi" w:hAnsiTheme="majorBidi" w:cstheme="majorBidi"/>
                <w:color w:val="000000" w:themeColor="text1"/>
                <w:sz w:val="19"/>
                <w:szCs w:val="19"/>
              </w:rPr>
            </w:rPrChange>
          </w:rPr>
          <w:t xml:space="preserve"> • </w:t>
        </w:r>
      </w:ins>
      <w:ins w:id="365" w:author="MUHAMMAD NOMAN WALEED" w:date="2026-04-29T23:26:00Z" w16du:dateUtc="2026-04-29T15:26:00Z">
        <w:r w:rsidRPr="002751CD">
          <w:rPr>
            <w:rFonts w:asciiTheme="minorHAnsi" w:hAnsiTheme="minorHAnsi" w:cstheme="majorBidi"/>
            <w:color w:val="000000" w:themeColor="text1"/>
            <w:sz w:val="22"/>
            <w:szCs w:val="22"/>
            <w:rPrChange w:id="366" w:author="MUHAMMAD NOMAN WALEED" w:date="2026-04-29T23:41:00Z" w16du:dateUtc="2026-04-29T15:41:00Z">
              <w:rPr>
                <w:rFonts w:ascii="Garamond" w:hAnsi="Garamond"/>
                <w:sz w:val="19"/>
                <w:szCs w:val="19"/>
              </w:rPr>
            </w:rPrChange>
          </w:rPr>
          <w:t>English (Fluent).</w:t>
        </w:r>
      </w:ins>
    </w:p>
    <w:sectPr w:rsidR="00D23DFC" w:rsidRPr="002751CD" w:rsidSect="00FA60CA">
      <w:pgSz w:w="11906" w:h="16838" w:code="9"/>
      <w:pgMar w:top="720" w:right="720" w:bottom="720" w:left="720" w:header="708" w:footer="708" w:gutter="0"/>
      <w:cols w:space="720"/>
      <w:docGrid w:linePitch="360"/>
      <w:sectPrChange w:id="367" w:author="MUHAMMAD NOMAN WALEED" w:date="2026-04-29T23:40:00Z" w16du:dateUtc="2026-04-29T15:40:00Z">
        <w:sectPr w:rsidR="00D23DFC" w:rsidRPr="002751CD" w:rsidSect="00FA60CA">
          <w:pgSz w:w="12240" w:h="15840" w:code="0"/>
          <w:pgMar w:top="900" w:right="1080" w:bottom="900" w:left="1080" w:header="708" w:footer="708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E1BDC"/>
    <w:multiLevelType w:val="hybridMultilevel"/>
    <w:tmpl w:val="FDA65858"/>
    <w:lvl w:ilvl="0" w:tplc="7D940A28">
      <w:start w:val="1"/>
      <w:numFmt w:val="bullet"/>
      <w:lvlText w:val="•"/>
      <w:lvlJc w:val="left"/>
      <w:pPr>
        <w:ind w:left="440" w:hanging="280"/>
      </w:pPr>
    </w:lvl>
    <w:lvl w:ilvl="1" w:tplc="139E120E">
      <w:numFmt w:val="decimal"/>
      <w:lvlText w:val=""/>
      <w:lvlJc w:val="left"/>
    </w:lvl>
    <w:lvl w:ilvl="2" w:tplc="E37004F2">
      <w:numFmt w:val="decimal"/>
      <w:lvlText w:val=""/>
      <w:lvlJc w:val="left"/>
    </w:lvl>
    <w:lvl w:ilvl="3" w:tplc="3208BEBE">
      <w:numFmt w:val="decimal"/>
      <w:lvlText w:val=""/>
      <w:lvlJc w:val="left"/>
    </w:lvl>
    <w:lvl w:ilvl="4" w:tplc="30EC4A7E">
      <w:numFmt w:val="decimal"/>
      <w:lvlText w:val=""/>
      <w:lvlJc w:val="left"/>
    </w:lvl>
    <w:lvl w:ilvl="5" w:tplc="3574F5B2">
      <w:numFmt w:val="decimal"/>
      <w:lvlText w:val=""/>
      <w:lvlJc w:val="left"/>
    </w:lvl>
    <w:lvl w:ilvl="6" w:tplc="3C90ACB0">
      <w:numFmt w:val="decimal"/>
      <w:lvlText w:val=""/>
      <w:lvlJc w:val="left"/>
    </w:lvl>
    <w:lvl w:ilvl="7" w:tplc="51407DB8">
      <w:numFmt w:val="decimal"/>
      <w:lvlText w:val=""/>
      <w:lvlJc w:val="left"/>
    </w:lvl>
    <w:lvl w:ilvl="8" w:tplc="8D8E2D2A">
      <w:numFmt w:val="decimal"/>
      <w:lvlText w:val=""/>
      <w:lvlJc w:val="left"/>
    </w:lvl>
  </w:abstractNum>
  <w:abstractNum w:abstractNumId="1" w15:restartNumberingAfterBreak="0">
    <w:nsid w:val="59C81DF1"/>
    <w:multiLevelType w:val="hybridMultilevel"/>
    <w:tmpl w:val="D0001E0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A5FC4"/>
    <w:multiLevelType w:val="hybridMultilevel"/>
    <w:tmpl w:val="FB92D918"/>
    <w:lvl w:ilvl="0" w:tplc="F76C776C">
      <w:start w:val="1"/>
      <w:numFmt w:val="bullet"/>
      <w:lvlText w:val="●"/>
      <w:lvlJc w:val="left"/>
      <w:pPr>
        <w:ind w:left="720" w:hanging="360"/>
      </w:pPr>
    </w:lvl>
    <w:lvl w:ilvl="1" w:tplc="02642502">
      <w:start w:val="1"/>
      <w:numFmt w:val="bullet"/>
      <w:lvlText w:val="○"/>
      <w:lvlJc w:val="left"/>
      <w:pPr>
        <w:ind w:left="1440" w:hanging="360"/>
      </w:pPr>
    </w:lvl>
    <w:lvl w:ilvl="2" w:tplc="36CA457A">
      <w:start w:val="1"/>
      <w:numFmt w:val="bullet"/>
      <w:lvlText w:val="■"/>
      <w:lvlJc w:val="left"/>
      <w:pPr>
        <w:ind w:left="2160" w:hanging="360"/>
      </w:pPr>
    </w:lvl>
    <w:lvl w:ilvl="3" w:tplc="AF0CE2E2">
      <w:start w:val="1"/>
      <w:numFmt w:val="bullet"/>
      <w:lvlText w:val="●"/>
      <w:lvlJc w:val="left"/>
      <w:pPr>
        <w:ind w:left="2880" w:hanging="360"/>
      </w:pPr>
    </w:lvl>
    <w:lvl w:ilvl="4" w:tplc="82F2DCB0">
      <w:start w:val="1"/>
      <w:numFmt w:val="bullet"/>
      <w:lvlText w:val="○"/>
      <w:lvlJc w:val="left"/>
      <w:pPr>
        <w:ind w:left="3600" w:hanging="360"/>
      </w:pPr>
    </w:lvl>
    <w:lvl w:ilvl="5" w:tplc="04962FAE">
      <w:start w:val="1"/>
      <w:numFmt w:val="bullet"/>
      <w:lvlText w:val="■"/>
      <w:lvlJc w:val="left"/>
      <w:pPr>
        <w:ind w:left="4320" w:hanging="360"/>
      </w:pPr>
    </w:lvl>
    <w:lvl w:ilvl="6" w:tplc="8AE612FA">
      <w:start w:val="1"/>
      <w:numFmt w:val="bullet"/>
      <w:lvlText w:val="●"/>
      <w:lvlJc w:val="left"/>
      <w:pPr>
        <w:ind w:left="5040" w:hanging="360"/>
      </w:pPr>
    </w:lvl>
    <w:lvl w:ilvl="7" w:tplc="46827E1C">
      <w:start w:val="1"/>
      <w:numFmt w:val="bullet"/>
      <w:lvlText w:val="●"/>
      <w:lvlJc w:val="left"/>
      <w:pPr>
        <w:ind w:left="5760" w:hanging="360"/>
      </w:pPr>
    </w:lvl>
    <w:lvl w:ilvl="8" w:tplc="8432D0E8">
      <w:start w:val="1"/>
      <w:numFmt w:val="bullet"/>
      <w:lvlText w:val="●"/>
      <w:lvlJc w:val="left"/>
      <w:pPr>
        <w:ind w:left="6480" w:hanging="360"/>
      </w:pPr>
    </w:lvl>
  </w:abstractNum>
  <w:num w:numId="1" w16cid:durableId="371930730">
    <w:abstractNumId w:val="2"/>
    <w:lvlOverride w:ilvl="0">
      <w:startOverride w:val="1"/>
    </w:lvlOverride>
  </w:num>
  <w:num w:numId="2" w16cid:durableId="95255155">
    <w:abstractNumId w:val="0"/>
    <w:lvlOverride w:ilvl="0">
      <w:startOverride w:val="1"/>
    </w:lvlOverride>
  </w:num>
  <w:num w:numId="3" w16cid:durableId="197722520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UHAMMAD NOMAN WALEED">
    <w15:presenceInfo w15:providerId="Windows Live" w15:userId="03f87f72ec24a2c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7B8"/>
    <w:rsid w:val="00092771"/>
    <w:rsid w:val="001B4E48"/>
    <w:rsid w:val="002751CD"/>
    <w:rsid w:val="0034038E"/>
    <w:rsid w:val="003D1271"/>
    <w:rsid w:val="004C3621"/>
    <w:rsid w:val="00512153"/>
    <w:rsid w:val="0054330F"/>
    <w:rsid w:val="0054415A"/>
    <w:rsid w:val="005C3C56"/>
    <w:rsid w:val="00607C5E"/>
    <w:rsid w:val="00621090"/>
    <w:rsid w:val="006914CF"/>
    <w:rsid w:val="00727B98"/>
    <w:rsid w:val="00750043"/>
    <w:rsid w:val="00773655"/>
    <w:rsid w:val="00776551"/>
    <w:rsid w:val="008346E6"/>
    <w:rsid w:val="00854DAF"/>
    <w:rsid w:val="008B6D11"/>
    <w:rsid w:val="00A22B9A"/>
    <w:rsid w:val="00AE1696"/>
    <w:rsid w:val="00B43EFE"/>
    <w:rsid w:val="00B92AAE"/>
    <w:rsid w:val="00C569AA"/>
    <w:rsid w:val="00D23DFC"/>
    <w:rsid w:val="00D76A0F"/>
    <w:rsid w:val="00DA0B03"/>
    <w:rsid w:val="00DD24A6"/>
    <w:rsid w:val="00F357B8"/>
    <w:rsid w:val="00F9281A"/>
    <w:rsid w:val="00FA4368"/>
    <w:rsid w:val="00FA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74307"/>
  <w15:docId w15:val="{DC336F31-24D4-4522-BD71-B9D47A3E2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PK" w:eastAsia="en-P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Revision">
    <w:name w:val="Revision"/>
    <w:hidden/>
    <w:uiPriority w:val="99"/>
    <w:semiHidden/>
    <w:rsid w:val="00FA4368"/>
  </w:style>
  <w:style w:type="character" w:styleId="UnresolvedMention">
    <w:name w:val="Unresolved Mention"/>
    <w:basedOn w:val="DefaultParagraphFont"/>
    <w:uiPriority w:val="99"/>
    <w:semiHidden/>
    <w:unhideWhenUsed/>
    <w:rsid w:val="006210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8B745-0837-4424-A3E4-2D9DEDF04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MUHAMMAD NOMAN WALEED</cp:lastModifiedBy>
  <cp:revision>32</cp:revision>
  <cp:lastPrinted>2026-04-29T15:39:00Z</cp:lastPrinted>
  <dcterms:created xsi:type="dcterms:W3CDTF">2026-04-29T12:27:00Z</dcterms:created>
  <dcterms:modified xsi:type="dcterms:W3CDTF">2026-04-30T00:47:00Z</dcterms:modified>
</cp:coreProperties>
</file>